
<file path=[Content_Types].xml><?xml version="1.0" encoding="utf-8"?>
<Types xmlns="http://schemas.openxmlformats.org/package/2006/content-types">
  <Override PartName="/word/numbering.xml" ContentType="application/vnd.openxmlformats-officedocument.wordprocessingml.numbering+xml"/>
  <Override PartName="/docProps/core.xml" ContentType="application/vnd.openxmlformats-package.core-properties+xml"/>
  <Override PartName="/docProps/app.xml" ContentType="application/vnd.openxmlformats-officedocument.extended-properties+xml"/>
  <Default Extension="jpeg" ContentType="image/jpeg"/>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document.xml" ContentType="application/vnd.openxmlformats-officedocument.wordprocessingml.document.main+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22D88" w:rsidRPr="00922D88" w:rsidRDefault="00922D88" w:rsidP="00CD11B8">
      <w:pPr>
        <w:jc w:val="center"/>
        <w:rPr>
          <w:rFonts w:ascii="Times New Roman" w:hAnsi="Times New Roman"/>
          <w:b/>
        </w:rPr>
      </w:pPr>
      <w:r w:rsidRPr="00922D88">
        <w:rPr>
          <w:rFonts w:ascii="Times New Roman" w:hAnsi="Times New Roman"/>
          <w:b/>
          <w:noProof/>
        </w:rPr>
        <w:drawing>
          <wp:inline distT="0" distB="0" distL="0" distR="0">
            <wp:extent cx="2575560" cy="1088071"/>
            <wp:effectExtent l="25400" t="0" r="0" b="0"/>
            <wp:docPr id="1" name="Picture 1" descr="Macintosh HD:Users:mhanneke:Desktop:Screen Shot 2016-10-11 at 1.54.1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hanneke:Desktop:Screen Shot 2016-10-11 at 1.54.14 PM.png"/>
                    <pic:cNvPicPr>
                      <a:picLocks noChangeAspect="1" noChangeArrowheads="1"/>
                    </pic:cNvPicPr>
                  </pic:nvPicPr>
                  <pic:blipFill>
                    <a:blip r:embed="rId5"/>
                    <a:srcRect/>
                    <a:stretch>
                      <a:fillRect/>
                    </a:stretch>
                  </pic:blipFill>
                  <pic:spPr bwMode="auto">
                    <a:xfrm>
                      <a:off x="0" y="0"/>
                      <a:ext cx="2575560" cy="1088071"/>
                    </a:xfrm>
                    <a:prstGeom prst="rect">
                      <a:avLst/>
                    </a:prstGeom>
                    <a:noFill/>
                    <a:ln w="9525">
                      <a:noFill/>
                      <a:miter lim="800000"/>
                      <a:headEnd/>
                      <a:tailEnd/>
                    </a:ln>
                  </pic:spPr>
                </pic:pic>
              </a:graphicData>
            </a:graphic>
          </wp:inline>
        </w:drawing>
      </w:r>
    </w:p>
    <w:p w:rsidR="00922D88" w:rsidRDefault="00922D88" w:rsidP="00922D88">
      <w:pPr>
        <w:rPr>
          <w:rFonts w:ascii="Times New Roman" w:hAnsi="Times New Roman"/>
          <w:b/>
          <w:u w:val="single"/>
        </w:rPr>
      </w:pPr>
    </w:p>
    <w:p w:rsidR="00922D88" w:rsidRPr="007333CE" w:rsidRDefault="00922D88" w:rsidP="00922D88">
      <w:pPr>
        <w:jc w:val="right"/>
        <w:rPr>
          <w:rFonts w:ascii="Times New Roman" w:hAnsi="Times New Roman"/>
          <w:b/>
          <w:u w:val="single"/>
        </w:rPr>
      </w:pPr>
      <w:r w:rsidRPr="007333CE">
        <w:rPr>
          <w:rFonts w:ascii="Times New Roman" w:hAnsi="Times New Roman"/>
          <w:b/>
          <w:u w:val="single"/>
        </w:rPr>
        <w:t>FOR IMMEDIATE RELEASE</w:t>
      </w:r>
    </w:p>
    <w:p w:rsidR="00624B24" w:rsidRDefault="00624B24" w:rsidP="00DF3D20">
      <w:pPr>
        <w:jc w:val="center"/>
        <w:rPr>
          <w:rFonts w:ascii="Times New Roman" w:hAnsi="Times New Roman"/>
          <w:b/>
          <w:u w:val="single"/>
        </w:rPr>
      </w:pPr>
    </w:p>
    <w:p w:rsidR="00624B24" w:rsidRDefault="00D471D3" w:rsidP="00624B24">
      <w:pPr>
        <w:jc w:val="center"/>
        <w:rPr>
          <w:rFonts w:ascii="Times New Roman" w:hAnsi="Times New Roman"/>
          <w:b/>
          <w:sz w:val="28"/>
        </w:rPr>
      </w:pPr>
      <w:r w:rsidRPr="006109DB">
        <w:rPr>
          <w:rFonts w:ascii="Times New Roman" w:hAnsi="Times New Roman"/>
          <w:b/>
          <w:i/>
          <w:sz w:val="28"/>
        </w:rPr>
        <w:t>Old Dominion</w:t>
      </w:r>
      <w:r>
        <w:rPr>
          <w:rFonts w:ascii="Times New Roman" w:hAnsi="Times New Roman"/>
          <w:b/>
          <w:sz w:val="28"/>
        </w:rPr>
        <w:t xml:space="preserve"> and </w:t>
      </w:r>
      <w:r w:rsidRPr="006109DB">
        <w:rPr>
          <w:rFonts w:ascii="Times New Roman" w:hAnsi="Times New Roman"/>
          <w:b/>
          <w:i/>
          <w:sz w:val="28"/>
        </w:rPr>
        <w:t>Sawyer Brown</w:t>
      </w:r>
      <w:r>
        <w:rPr>
          <w:rFonts w:ascii="Times New Roman" w:hAnsi="Times New Roman"/>
          <w:b/>
          <w:sz w:val="28"/>
        </w:rPr>
        <w:t xml:space="preserve"> to Headline</w:t>
      </w:r>
    </w:p>
    <w:p w:rsidR="00624B24" w:rsidRDefault="00922D88" w:rsidP="00624B24">
      <w:pPr>
        <w:jc w:val="center"/>
        <w:rPr>
          <w:rFonts w:ascii="Times New Roman" w:hAnsi="Times New Roman"/>
          <w:b/>
          <w:sz w:val="28"/>
        </w:rPr>
      </w:pPr>
      <w:r w:rsidRPr="006109DB">
        <w:rPr>
          <w:rFonts w:ascii="Times New Roman" w:hAnsi="Times New Roman"/>
          <w:b/>
          <w:i/>
          <w:sz w:val="28"/>
        </w:rPr>
        <w:t>30</w:t>
      </w:r>
      <w:r w:rsidRPr="006109DB">
        <w:rPr>
          <w:rFonts w:ascii="Times New Roman" w:hAnsi="Times New Roman"/>
          <w:b/>
          <w:i/>
          <w:sz w:val="28"/>
          <w:vertAlign w:val="superscript"/>
        </w:rPr>
        <w:t>th</w:t>
      </w:r>
      <w:r w:rsidR="00624B24" w:rsidRPr="006109DB">
        <w:rPr>
          <w:rFonts w:ascii="Times New Roman" w:hAnsi="Times New Roman"/>
          <w:b/>
          <w:i/>
          <w:sz w:val="28"/>
        </w:rPr>
        <w:t xml:space="preserve"> Annual Downtown </w:t>
      </w:r>
      <w:r w:rsidRPr="006109DB">
        <w:rPr>
          <w:rFonts w:ascii="Times New Roman" w:hAnsi="Times New Roman"/>
          <w:b/>
          <w:i/>
          <w:sz w:val="28"/>
        </w:rPr>
        <w:t>Hoedown</w:t>
      </w:r>
      <w:r w:rsidRPr="00DF3D20">
        <w:rPr>
          <w:rFonts w:ascii="Times New Roman" w:hAnsi="Times New Roman"/>
          <w:b/>
          <w:sz w:val="28"/>
        </w:rPr>
        <w:t xml:space="preserve"> at Fremont Street Experience </w:t>
      </w:r>
    </w:p>
    <w:p w:rsidR="00922D88" w:rsidRPr="007333CE" w:rsidRDefault="00922D88" w:rsidP="00922D88">
      <w:pPr>
        <w:jc w:val="center"/>
        <w:rPr>
          <w:rFonts w:ascii="Times New Roman" w:hAnsi="Times New Roman"/>
          <w:b/>
        </w:rPr>
      </w:pPr>
    </w:p>
    <w:p w:rsidR="006109DB" w:rsidRPr="001A4A4E" w:rsidRDefault="006109DB" w:rsidP="00E23F91">
      <w:pPr>
        <w:jc w:val="center"/>
        <w:rPr>
          <w:rFonts w:ascii="Times New Roman" w:hAnsi="Times New Roman"/>
          <w:i/>
          <w:sz w:val="26"/>
        </w:rPr>
      </w:pPr>
      <w:r w:rsidRPr="001A4A4E">
        <w:rPr>
          <w:rFonts w:ascii="Times New Roman" w:hAnsi="Times New Roman"/>
          <w:i/>
          <w:sz w:val="26"/>
        </w:rPr>
        <w:t>Celebrate</w:t>
      </w:r>
      <w:r w:rsidR="00922D88" w:rsidRPr="001A4A4E">
        <w:rPr>
          <w:rFonts w:ascii="Times New Roman" w:hAnsi="Times New Roman"/>
          <w:i/>
          <w:sz w:val="26"/>
        </w:rPr>
        <w:t xml:space="preserve"> </w:t>
      </w:r>
      <w:r w:rsidR="007A19CD">
        <w:rPr>
          <w:rFonts w:ascii="Times New Roman" w:hAnsi="Times New Roman"/>
          <w:i/>
          <w:sz w:val="26"/>
        </w:rPr>
        <w:t xml:space="preserve">Wrangler </w:t>
      </w:r>
      <w:r w:rsidR="00922D88" w:rsidRPr="001A4A4E">
        <w:rPr>
          <w:rFonts w:ascii="Times New Roman" w:hAnsi="Times New Roman"/>
          <w:i/>
          <w:sz w:val="26"/>
        </w:rPr>
        <w:t>National Finals Rodeo</w:t>
      </w:r>
      <w:r w:rsidR="00E23F91" w:rsidRPr="001A4A4E">
        <w:rPr>
          <w:rFonts w:ascii="Times New Roman" w:hAnsi="Times New Roman"/>
          <w:i/>
          <w:sz w:val="26"/>
        </w:rPr>
        <w:t xml:space="preserve"> </w:t>
      </w:r>
      <w:r w:rsidRPr="001A4A4E">
        <w:rPr>
          <w:rFonts w:ascii="Times New Roman" w:hAnsi="Times New Roman"/>
          <w:i/>
          <w:sz w:val="26"/>
        </w:rPr>
        <w:t>with 12 days of country</w:t>
      </w:r>
    </w:p>
    <w:p w:rsidR="00E23F91" w:rsidRPr="001A4A4E" w:rsidRDefault="006109DB" w:rsidP="00E23F91">
      <w:pPr>
        <w:jc w:val="center"/>
        <w:rPr>
          <w:rFonts w:ascii="Times New Roman" w:hAnsi="Times New Roman"/>
          <w:sz w:val="28"/>
        </w:rPr>
      </w:pPr>
      <w:proofErr w:type="gramStart"/>
      <w:r w:rsidRPr="001A4A4E">
        <w:rPr>
          <w:rFonts w:ascii="Times New Roman" w:hAnsi="Times New Roman"/>
          <w:i/>
          <w:sz w:val="26"/>
        </w:rPr>
        <w:t>kicking</w:t>
      </w:r>
      <w:proofErr w:type="gramEnd"/>
      <w:r w:rsidRPr="001A4A4E">
        <w:rPr>
          <w:rFonts w:ascii="Times New Roman" w:hAnsi="Times New Roman"/>
          <w:i/>
          <w:sz w:val="26"/>
        </w:rPr>
        <w:t xml:space="preserve"> off </w:t>
      </w:r>
      <w:r w:rsidR="00E23F91" w:rsidRPr="001A4A4E">
        <w:rPr>
          <w:rFonts w:ascii="Times New Roman" w:hAnsi="Times New Roman"/>
          <w:i/>
          <w:sz w:val="26"/>
        </w:rPr>
        <w:t xml:space="preserve">on November 30 </w:t>
      </w:r>
    </w:p>
    <w:p w:rsidR="00922D88" w:rsidRPr="007333CE" w:rsidRDefault="00922D88" w:rsidP="00922D88">
      <w:pPr>
        <w:rPr>
          <w:rFonts w:ascii="Times New Roman" w:hAnsi="Times New Roman"/>
          <w:b/>
        </w:rPr>
      </w:pPr>
    </w:p>
    <w:p w:rsidR="00AB5BFD" w:rsidRDefault="00922D88" w:rsidP="00922D88">
      <w:pPr>
        <w:rPr>
          <w:rFonts w:ascii="Times New Roman" w:hAnsi="Times New Roman"/>
          <w:i/>
        </w:rPr>
      </w:pPr>
      <w:r w:rsidRPr="00E3495C">
        <w:rPr>
          <w:rFonts w:ascii="Times New Roman" w:hAnsi="Times New Roman"/>
          <w:b/>
          <w:i/>
        </w:rPr>
        <w:t>Click to Tweet</w:t>
      </w:r>
      <w:r w:rsidR="00E3495C" w:rsidRPr="00E3495C">
        <w:rPr>
          <w:rFonts w:ascii="Times New Roman" w:hAnsi="Times New Roman"/>
          <w:b/>
          <w:i/>
        </w:rPr>
        <w:t xml:space="preserve"> </w:t>
      </w:r>
      <w:r w:rsidR="00E3495C" w:rsidRPr="00E3495C">
        <w:rPr>
          <w:rFonts w:ascii="Times New Roman" w:hAnsi="Times New Roman"/>
          <w:i/>
        </w:rPr>
        <w:t>(</w:t>
      </w:r>
      <w:hyperlink r:id="rId6" w:history="1">
        <w:r w:rsidR="00AB5BFD" w:rsidRPr="00AB5BFD">
          <w:rPr>
            <w:rFonts w:ascii="Times New Roman" w:eastAsiaTheme="minorHAnsi" w:hAnsi="Times New Roman" w:cs="Times"/>
            <w:i/>
            <w:color w:val="1C95C1"/>
            <w:szCs w:val="36"/>
          </w:rPr>
          <w:t>http://ctt.ec/8I3C3</w:t>
        </w:r>
      </w:hyperlink>
      <w:r w:rsidR="00E3495C" w:rsidRPr="00AB5BFD">
        <w:rPr>
          <w:rFonts w:ascii="Times New Roman" w:hAnsi="Times New Roman"/>
          <w:i/>
        </w:rPr>
        <w:t>):</w:t>
      </w:r>
      <w:r w:rsidR="00AB5BFD">
        <w:rPr>
          <w:rFonts w:ascii="Times New Roman" w:hAnsi="Times New Roman"/>
          <w:i/>
        </w:rPr>
        <w:t xml:space="preserve"> </w:t>
      </w:r>
      <w:r w:rsidR="00AB5BFD" w:rsidRPr="00AB5BFD">
        <w:rPr>
          <w:rFonts w:ascii="Times New Roman" w:hAnsi="Times New Roman"/>
          <w:i/>
        </w:rPr>
        <w:t>@</w:t>
      </w:r>
      <w:proofErr w:type="spellStart"/>
      <w:r w:rsidR="00AB5BFD" w:rsidRPr="00AB5BFD">
        <w:rPr>
          <w:rFonts w:ascii="Times New Roman" w:hAnsi="Times New Roman"/>
          <w:i/>
        </w:rPr>
        <w:t>OldDominion</w:t>
      </w:r>
      <w:proofErr w:type="spellEnd"/>
      <w:r w:rsidR="00AB5BFD" w:rsidRPr="00AB5BFD">
        <w:rPr>
          <w:rFonts w:ascii="Times New Roman" w:hAnsi="Times New Roman"/>
          <w:i/>
        </w:rPr>
        <w:t xml:space="preserve"> and @</w:t>
      </w:r>
      <w:proofErr w:type="spellStart"/>
      <w:r w:rsidR="00AB5BFD" w:rsidRPr="00AB5BFD">
        <w:rPr>
          <w:rFonts w:ascii="Times New Roman" w:hAnsi="Times New Roman"/>
          <w:i/>
        </w:rPr>
        <w:t>SawyerBrownLive</w:t>
      </w:r>
      <w:proofErr w:type="spellEnd"/>
      <w:r w:rsidR="00AB5BFD" w:rsidRPr="00AB5BFD">
        <w:rPr>
          <w:rFonts w:ascii="Times New Roman" w:hAnsi="Times New Roman"/>
          <w:i/>
        </w:rPr>
        <w:t xml:space="preserve"> to headline @</w:t>
      </w:r>
      <w:proofErr w:type="spellStart"/>
      <w:r w:rsidR="00AB5BFD" w:rsidRPr="00AB5BFD">
        <w:rPr>
          <w:rFonts w:ascii="Times New Roman" w:hAnsi="Times New Roman"/>
          <w:i/>
        </w:rPr>
        <w:t>FSELV's</w:t>
      </w:r>
      <w:proofErr w:type="spellEnd"/>
      <w:r w:rsidR="00AB5BFD" w:rsidRPr="00AB5BFD">
        <w:rPr>
          <w:rFonts w:ascii="Times New Roman" w:hAnsi="Times New Roman"/>
          <w:i/>
        </w:rPr>
        <w:t xml:space="preserve"> 30th Annual #</w:t>
      </w:r>
      <w:proofErr w:type="spellStart"/>
      <w:r w:rsidR="00AB5BFD" w:rsidRPr="00AB5BFD">
        <w:rPr>
          <w:rFonts w:ascii="Times New Roman" w:hAnsi="Times New Roman"/>
          <w:i/>
        </w:rPr>
        <w:t>DowntownHoedown</w:t>
      </w:r>
      <w:proofErr w:type="spellEnd"/>
      <w:r w:rsidR="00AB5BFD" w:rsidRPr="00AB5BFD">
        <w:rPr>
          <w:rFonts w:ascii="Times New Roman" w:hAnsi="Times New Roman"/>
          <w:i/>
        </w:rPr>
        <w:t xml:space="preserve"> w/ FREE performances on 11/30. #</w:t>
      </w:r>
      <w:proofErr w:type="spellStart"/>
      <w:proofErr w:type="gramStart"/>
      <w:r w:rsidR="00AB5BFD" w:rsidRPr="00AB5BFD">
        <w:rPr>
          <w:rFonts w:ascii="Times New Roman" w:hAnsi="Times New Roman"/>
          <w:i/>
        </w:rPr>
        <w:t>countrymusic</w:t>
      </w:r>
      <w:proofErr w:type="spellEnd"/>
      <w:proofErr w:type="gramEnd"/>
      <w:r w:rsidR="00AB5BFD" w:rsidRPr="00AB5BFD">
        <w:rPr>
          <w:rFonts w:ascii="Times New Roman" w:hAnsi="Times New Roman"/>
          <w:i/>
        </w:rPr>
        <w:t xml:space="preserve"> #</w:t>
      </w:r>
      <w:proofErr w:type="spellStart"/>
      <w:r w:rsidR="00AB5BFD" w:rsidRPr="00AB5BFD">
        <w:rPr>
          <w:rFonts w:ascii="Times New Roman" w:hAnsi="Times New Roman"/>
          <w:i/>
        </w:rPr>
        <w:t>vegas</w:t>
      </w:r>
      <w:proofErr w:type="spellEnd"/>
      <w:r w:rsidR="00AB5BFD" w:rsidRPr="00AB5BFD">
        <w:rPr>
          <w:rFonts w:ascii="Times New Roman" w:hAnsi="Times New Roman"/>
          <w:i/>
        </w:rPr>
        <w:t xml:space="preserve"> #NFR</w:t>
      </w:r>
    </w:p>
    <w:p w:rsidR="00922D88" w:rsidRPr="00922D88" w:rsidDel="00A97042" w:rsidRDefault="00922D88" w:rsidP="00922D88">
      <w:pPr>
        <w:rPr>
          <w:ins w:id="0" w:author="Lauren Silverstein" w:date="2014-09-25T13:56:00Z"/>
          <w:rFonts w:ascii="Times New Roman" w:eastAsiaTheme="minorHAnsi" w:hAnsi="Times New Roman" w:cstheme="minorBidi"/>
          <w:i/>
          <w:color w:val="0000FF"/>
          <w:szCs w:val="20"/>
        </w:rPr>
      </w:pPr>
    </w:p>
    <w:p w:rsidR="00D471D3" w:rsidRPr="0022070B" w:rsidRDefault="00922D88" w:rsidP="00E3495C">
      <w:pPr>
        <w:rPr>
          <w:rFonts w:ascii="Times New Roman" w:hAnsi="Times New Roman"/>
        </w:rPr>
      </w:pPr>
      <w:r>
        <w:rPr>
          <w:rFonts w:ascii="Times New Roman" w:hAnsi="Times New Roman"/>
        </w:rPr>
        <w:t xml:space="preserve">LAS VEGAS, NV – </w:t>
      </w:r>
      <w:r w:rsidR="003C2525">
        <w:rPr>
          <w:rFonts w:ascii="Times New Roman" w:hAnsi="Times New Roman"/>
        </w:rPr>
        <w:t>October 13</w:t>
      </w:r>
      <w:r w:rsidRPr="003C2525">
        <w:rPr>
          <w:rFonts w:ascii="Times New Roman" w:hAnsi="Times New Roman"/>
        </w:rPr>
        <w:t>, 201</w:t>
      </w:r>
      <w:r w:rsidR="00E3495C" w:rsidRPr="003C2525">
        <w:rPr>
          <w:rFonts w:ascii="Times New Roman" w:hAnsi="Times New Roman"/>
        </w:rPr>
        <w:t>6</w:t>
      </w:r>
      <w:r w:rsidRPr="007333CE">
        <w:rPr>
          <w:rFonts w:ascii="Times New Roman" w:hAnsi="Times New Roman"/>
        </w:rPr>
        <w:t xml:space="preserve"> – </w:t>
      </w:r>
      <w:r w:rsidR="00D471D3">
        <w:rPr>
          <w:rFonts w:ascii="Times New Roman" w:hAnsi="Times New Roman"/>
        </w:rPr>
        <w:t xml:space="preserve">Fremont Street Experience is excited to announce that </w:t>
      </w:r>
      <w:r w:rsidR="00D471D3" w:rsidRPr="0022070B">
        <w:rPr>
          <w:rFonts w:ascii="Times New Roman" w:hAnsi="Times New Roman"/>
          <w:b/>
          <w:i/>
        </w:rPr>
        <w:t>Old Dominion</w:t>
      </w:r>
      <w:r w:rsidR="00D471D3" w:rsidRPr="0022070B">
        <w:rPr>
          <w:rFonts w:ascii="Times New Roman" w:hAnsi="Times New Roman"/>
        </w:rPr>
        <w:t xml:space="preserve"> and </w:t>
      </w:r>
      <w:r w:rsidR="00D471D3" w:rsidRPr="0022070B">
        <w:rPr>
          <w:rFonts w:ascii="Times New Roman" w:hAnsi="Times New Roman"/>
          <w:b/>
          <w:i/>
        </w:rPr>
        <w:t>Sawyer Brown</w:t>
      </w:r>
      <w:r w:rsidR="00D471D3" w:rsidRPr="0022070B">
        <w:rPr>
          <w:rFonts w:ascii="Times New Roman" w:hAnsi="Times New Roman"/>
        </w:rPr>
        <w:t xml:space="preserve"> will headline the </w:t>
      </w:r>
      <w:r w:rsidR="00D471D3" w:rsidRPr="0022070B">
        <w:rPr>
          <w:rFonts w:ascii="Times New Roman" w:hAnsi="Times New Roman"/>
          <w:b/>
          <w:i/>
        </w:rPr>
        <w:t>30</w:t>
      </w:r>
      <w:r w:rsidR="00D471D3" w:rsidRPr="0022070B">
        <w:rPr>
          <w:rFonts w:ascii="Times New Roman" w:hAnsi="Times New Roman"/>
          <w:b/>
          <w:i/>
          <w:vertAlign w:val="superscript"/>
        </w:rPr>
        <w:t>th</w:t>
      </w:r>
      <w:r w:rsidR="00D471D3" w:rsidRPr="0022070B">
        <w:rPr>
          <w:rFonts w:ascii="Times New Roman" w:hAnsi="Times New Roman"/>
          <w:b/>
          <w:i/>
        </w:rPr>
        <w:t xml:space="preserve"> Annual Downtown Hoedown</w:t>
      </w:r>
      <w:r w:rsidR="00854253" w:rsidRPr="0022070B">
        <w:rPr>
          <w:rFonts w:ascii="Times New Roman" w:hAnsi="Times New Roman"/>
        </w:rPr>
        <w:t xml:space="preserve">, the official kick-off to </w:t>
      </w:r>
      <w:r w:rsidR="007A19CD">
        <w:rPr>
          <w:rFonts w:ascii="Times New Roman" w:hAnsi="Times New Roman"/>
        </w:rPr>
        <w:t xml:space="preserve">Wrangler </w:t>
      </w:r>
      <w:r w:rsidR="00854253" w:rsidRPr="0022070B">
        <w:rPr>
          <w:rFonts w:ascii="Times New Roman" w:hAnsi="Times New Roman"/>
        </w:rPr>
        <w:t>National Finals Rodeo week in Las Vegas</w:t>
      </w:r>
      <w:r w:rsidR="00D471D3" w:rsidRPr="0022070B">
        <w:rPr>
          <w:rFonts w:ascii="Times New Roman" w:hAnsi="Times New Roman"/>
        </w:rPr>
        <w:t xml:space="preserve">. The free event takes place on Wed. Nov. 30 and features top country talent beginning at 4:30 p.m. and ending with headliner performances from </w:t>
      </w:r>
      <w:r w:rsidR="00D471D3" w:rsidRPr="0022070B">
        <w:rPr>
          <w:rFonts w:ascii="Times New Roman" w:hAnsi="Times New Roman"/>
          <w:b/>
          <w:i/>
        </w:rPr>
        <w:t>Sawyer Brown</w:t>
      </w:r>
      <w:r w:rsidR="00D471D3" w:rsidRPr="0022070B">
        <w:rPr>
          <w:rFonts w:ascii="Times New Roman" w:hAnsi="Times New Roman"/>
        </w:rPr>
        <w:t xml:space="preserve"> at 8:40 p.m. on the 1</w:t>
      </w:r>
      <w:r w:rsidR="00D471D3" w:rsidRPr="0022070B">
        <w:rPr>
          <w:rFonts w:ascii="Times New Roman" w:hAnsi="Times New Roman"/>
          <w:vertAlign w:val="superscript"/>
        </w:rPr>
        <w:t>st</w:t>
      </w:r>
      <w:r w:rsidR="00D471D3" w:rsidRPr="0022070B">
        <w:rPr>
          <w:rFonts w:ascii="Times New Roman" w:hAnsi="Times New Roman"/>
        </w:rPr>
        <w:t xml:space="preserve"> Street Stage and </w:t>
      </w:r>
      <w:r w:rsidR="00D471D3" w:rsidRPr="0022070B">
        <w:rPr>
          <w:rFonts w:ascii="Times New Roman" w:hAnsi="Times New Roman"/>
          <w:b/>
          <w:i/>
        </w:rPr>
        <w:t>Old Dominion</w:t>
      </w:r>
      <w:r w:rsidR="00D471D3" w:rsidRPr="0022070B">
        <w:rPr>
          <w:rFonts w:ascii="Times New Roman" w:hAnsi="Times New Roman"/>
        </w:rPr>
        <w:t xml:space="preserve"> at 9:50 p.m. on the 3</w:t>
      </w:r>
      <w:r w:rsidR="00D471D3" w:rsidRPr="0022070B">
        <w:rPr>
          <w:rFonts w:ascii="Times New Roman" w:hAnsi="Times New Roman"/>
          <w:vertAlign w:val="superscript"/>
        </w:rPr>
        <w:t>rd</w:t>
      </w:r>
      <w:r w:rsidR="00D471D3" w:rsidRPr="0022070B">
        <w:rPr>
          <w:rFonts w:ascii="Times New Roman" w:hAnsi="Times New Roman"/>
        </w:rPr>
        <w:t xml:space="preserve"> Street Stage. </w:t>
      </w:r>
    </w:p>
    <w:p w:rsidR="00AB5BFD" w:rsidRPr="0022070B" w:rsidRDefault="00AB5BFD" w:rsidP="00E3495C">
      <w:pPr>
        <w:rPr>
          <w:rFonts w:ascii="Times New Roman" w:hAnsi="Times New Roman"/>
        </w:rPr>
      </w:pPr>
    </w:p>
    <w:p w:rsidR="00CD11B8" w:rsidRPr="0022070B" w:rsidRDefault="00AB5BFD" w:rsidP="00E3495C">
      <w:pPr>
        <w:rPr>
          <w:rFonts w:ascii="Times New Roman" w:hAnsi="Times New Roman"/>
        </w:rPr>
      </w:pPr>
      <w:r w:rsidRPr="0022070B">
        <w:rPr>
          <w:rFonts w:ascii="Times New Roman" w:hAnsi="Times New Roman"/>
        </w:rPr>
        <w:t>“</w:t>
      </w:r>
      <w:r w:rsidR="00CD11B8" w:rsidRPr="0022070B">
        <w:rPr>
          <w:rFonts w:ascii="Times New Roman" w:hAnsi="Times New Roman"/>
        </w:rPr>
        <w:t xml:space="preserve">Fremont Street Experience is thrilled to </w:t>
      </w:r>
      <w:r w:rsidR="00854253" w:rsidRPr="0022070B">
        <w:rPr>
          <w:rFonts w:ascii="Times New Roman" w:hAnsi="Times New Roman"/>
        </w:rPr>
        <w:t xml:space="preserve">host the official </w:t>
      </w:r>
      <w:r w:rsidR="00CD11B8" w:rsidRPr="0022070B">
        <w:rPr>
          <w:rFonts w:ascii="Times New Roman" w:hAnsi="Times New Roman"/>
        </w:rPr>
        <w:t>kick-</w:t>
      </w:r>
      <w:r w:rsidRPr="0022070B">
        <w:rPr>
          <w:rFonts w:ascii="Times New Roman" w:hAnsi="Times New Roman"/>
        </w:rPr>
        <w:t>off</w:t>
      </w:r>
      <w:r w:rsidR="00CD11B8" w:rsidRPr="0022070B">
        <w:rPr>
          <w:rFonts w:ascii="Times New Roman" w:hAnsi="Times New Roman"/>
        </w:rPr>
        <w:t xml:space="preserve"> </w:t>
      </w:r>
      <w:r w:rsidR="00854253" w:rsidRPr="0022070B">
        <w:rPr>
          <w:rFonts w:ascii="Times New Roman" w:hAnsi="Times New Roman"/>
        </w:rPr>
        <w:t xml:space="preserve">to </w:t>
      </w:r>
      <w:r w:rsidR="007A19CD">
        <w:rPr>
          <w:rFonts w:ascii="Times New Roman" w:hAnsi="Times New Roman"/>
        </w:rPr>
        <w:t xml:space="preserve">Wrangler </w:t>
      </w:r>
      <w:r w:rsidR="00854253" w:rsidRPr="0022070B">
        <w:rPr>
          <w:rFonts w:ascii="Times New Roman" w:hAnsi="Times New Roman"/>
        </w:rPr>
        <w:t>NFR w</w:t>
      </w:r>
      <w:r w:rsidR="00CD11B8" w:rsidRPr="0022070B">
        <w:rPr>
          <w:rFonts w:ascii="Times New Roman" w:hAnsi="Times New Roman"/>
        </w:rPr>
        <w:t xml:space="preserve">eek with Las Vegas’ largest block party celebrating country music with </w:t>
      </w:r>
      <w:r w:rsidRPr="0022070B">
        <w:rPr>
          <w:rFonts w:ascii="Times New Roman" w:hAnsi="Times New Roman"/>
        </w:rPr>
        <w:t xml:space="preserve">performances from </w:t>
      </w:r>
      <w:r w:rsidR="00CD11B8" w:rsidRPr="0022070B">
        <w:rPr>
          <w:rFonts w:ascii="Times New Roman" w:hAnsi="Times New Roman"/>
        </w:rPr>
        <w:t xml:space="preserve">Nashville’s biggest acts like Old Dominion and Sawyer Brown,” said Patrick Hughes, CEO and president of Fremont Street Experience. “And the fun continues! During the 12 days of Country, we invite everyone to come down for a few drinks and nightly entertainment from country artists that will make sure you continue to have a boot </w:t>
      </w:r>
      <w:proofErr w:type="spellStart"/>
      <w:r w:rsidR="00CD11B8" w:rsidRPr="0022070B">
        <w:rPr>
          <w:rFonts w:ascii="Times New Roman" w:hAnsi="Times New Roman"/>
        </w:rPr>
        <w:t>scootin</w:t>
      </w:r>
      <w:proofErr w:type="spellEnd"/>
      <w:r w:rsidR="00CD11B8" w:rsidRPr="0022070B">
        <w:rPr>
          <w:rFonts w:ascii="Times New Roman" w:hAnsi="Times New Roman"/>
        </w:rPr>
        <w:t xml:space="preserve">’ good time after the rodeo festivities have ended.” </w:t>
      </w:r>
    </w:p>
    <w:p w:rsidR="008269F1" w:rsidRPr="0022070B" w:rsidRDefault="008269F1" w:rsidP="00E3495C">
      <w:pPr>
        <w:rPr>
          <w:rFonts w:ascii="Times New Roman" w:hAnsi="Times New Roman"/>
        </w:rPr>
      </w:pPr>
    </w:p>
    <w:p w:rsidR="008269F1" w:rsidRPr="0022070B" w:rsidRDefault="003F03E2" w:rsidP="008269F1">
      <w:pPr>
        <w:rPr>
          <w:rFonts w:ascii="Times New Roman" w:eastAsia="Times New Roman" w:hAnsi="Times New Roman"/>
          <w:szCs w:val="22"/>
        </w:rPr>
      </w:pPr>
      <w:r w:rsidRPr="0022070B">
        <w:rPr>
          <w:rFonts w:ascii="Times New Roman" w:eastAsia="Times New Roman" w:hAnsi="Times New Roman"/>
          <w:szCs w:val="22"/>
        </w:rPr>
        <w:t xml:space="preserve">The </w:t>
      </w:r>
      <w:r w:rsidRPr="0022070B">
        <w:rPr>
          <w:rFonts w:ascii="Times New Roman" w:eastAsia="Times New Roman" w:hAnsi="Times New Roman"/>
          <w:b/>
          <w:i/>
          <w:szCs w:val="22"/>
        </w:rPr>
        <w:t>30</w:t>
      </w:r>
      <w:r w:rsidRPr="0022070B">
        <w:rPr>
          <w:rFonts w:ascii="Times New Roman" w:eastAsia="Times New Roman" w:hAnsi="Times New Roman"/>
          <w:b/>
          <w:i/>
          <w:szCs w:val="22"/>
          <w:vertAlign w:val="superscript"/>
        </w:rPr>
        <w:t>th</w:t>
      </w:r>
      <w:r w:rsidRPr="0022070B">
        <w:rPr>
          <w:rFonts w:ascii="Times New Roman" w:eastAsia="Times New Roman" w:hAnsi="Times New Roman"/>
          <w:b/>
          <w:i/>
          <w:szCs w:val="22"/>
        </w:rPr>
        <w:t xml:space="preserve"> Annual Downtown Hoedown</w:t>
      </w:r>
      <w:r w:rsidRPr="0022070B">
        <w:rPr>
          <w:rFonts w:ascii="Times New Roman" w:eastAsia="Times New Roman" w:hAnsi="Times New Roman"/>
          <w:szCs w:val="22"/>
        </w:rPr>
        <w:t xml:space="preserve"> </w:t>
      </w:r>
      <w:r w:rsidR="00854253" w:rsidRPr="0022070B">
        <w:rPr>
          <w:rFonts w:ascii="Times New Roman" w:eastAsia="Times New Roman" w:hAnsi="Times New Roman"/>
          <w:szCs w:val="22"/>
        </w:rPr>
        <w:t xml:space="preserve">is the official kick-off event to the </w:t>
      </w:r>
      <w:r w:rsidR="007A19CD">
        <w:rPr>
          <w:rFonts w:ascii="Times New Roman" w:eastAsia="Times New Roman" w:hAnsi="Times New Roman"/>
          <w:szCs w:val="22"/>
        </w:rPr>
        <w:t xml:space="preserve">Wrangler NFR </w:t>
      </w:r>
      <w:r w:rsidR="00854253" w:rsidRPr="0022070B">
        <w:rPr>
          <w:rFonts w:ascii="Times New Roman" w:eastAsia="Times New Roman" w:hAnsi="Times New Roman"/>
          <w:szCs w:val="22"/>
        </w:rPr>
        <w:t>and the start of</w:t>
      </w:r>
      <w:r w:rsidRPr="0022070B">
        <w:rPr>
          <w:rFonts w:ascii="Times New Roman" w:eastAsia="Times New Roman" w:hAnsi="Times New Roman"/>
          <w:szCs w:val="22"/>
        </w:rPr>
        <w:t xml:space="preserve"> </w:t>
      </w:r>
      <w:r w:rsidRPr="0022070B">
        <w:rPr>
          <w:rFonts w:ascii="Times New Roman" w:eastAsia="Times New Roman" w:hAnsi="Times New Roman"/>
          <w:b/>
          <w:i/>
          <w:szCs w:val="22"/>
        </w:rPr>
        <w:t>12 Days of Country</w:t>
      </w:r>
      <w:r w:rsidR="00AB5BFD" w:rsidRPr="0022070B">
        <w:rPr>
          <w:rFonts w:ascii="Times New Roman" w:eastAsia="Times New Roman" w:hAnsi="Times New Roman"/>
          <w:szCs w:val="22"/>
        </w:rPr>
        <w:t xml:space="preserve"> at Fremont Street Experience, featuring free </w:t>
      </w:r>
      <w:r w:rsidRPr="0022070B">
        <w:rPr>
          <w:rFonts w:ascii="Times New Roman" w:eastAsia="Times New Roman" w:hAnsi="Times New Roman"/>
          <w:szCs w:val="22"/>
        </w:rPr>
        <w:t xml:space="preserve">nightly </w:t>
      </w:r>
      <w:r w:rsidR="00AB5BFD" w:rsidRPr="0022070B">
        <w:rPr>
          <w:rFonts w:ascii="Times New Roman" w:eastAsia="Times New Roman" w:hAnsi="Times New Roman"/>
          <w:szCs w:val="22"/>
        </w:rPr>
        <w:t xml:space="preserve">performances from country artists to coincide with </w:t>
      </w:r>
      <w:r w:rsidR="007A19CD">
        <w:rPr>
          <w:rFonts w:ascii="Times New Roman" w:eastAsia="Times New Roman" w:hAnsi="Times New Roman"/>
          <w:szCs w:val="22"/>
        </w:rPr>
        <w:t xml:space="preserve">Wrangler </w:t>
      </w:r>
      <w:r w:rsidR="00AB5BFD" w:rsidRPr="0022070B">
        <w:rPr>
          <w:rFonts w:ascii="Times New Roman" w:eastAsia="Times New Roman" w:hAnsi="Times New Roman"/>
          <w:szCs w:val="22"/>
        </w:rPr>
        <w:t>NFR</w:t>
      </w:r>
      <w:r w:rsidR="003417E2">
        <w:rPr>
          <w:rFonts w:ascii="Times New Roman" w:eastAsia="Times New Roman" w:hAnsi="Times New Roman"/>
          <w:szCs w:val="22"/>
        </w:rPr>
        <w:t xml:space="preserve"> week from Nov. 30-</w:t>
      </w:r>
      <w:r w:rsidR="00AB5BFD" w:rsidRPr="0022070B">
        <w:rPr>
          <w:rFonts w:ascii="Times New Roman" w:eastAsia="Times New Roman" w:hAnsi="Times New Roman"/>
          <w:szCs w:val="22"/>
        </w:rPr>
        <w:t>Dec.11.</w:t>
      </w:r>
      <w:r w:rsidR="00854253" w:rsidRPr="0022070B">
        <w:rPr>
          <w:rFonts w:ascii="Times New Roman" w:eastAsia="Times New Roman" w:hAnsi="Times New Roman"/>
          <w:szCs w:val="22"/>
        </w:rPr>
        <w:t xml:space="preserve"> Previous performers at the annual Downtown Hoedown include hit artists like: Thomas </w:t>
      </w:r>
      <w:r w:rsidR="00223F73" w:rsidRPr="0022070B">
        <w:rPr>
          <w:rFonts w:ascii="Times New Roman" w:eastAsia="Times New Roman" w:hAnsi="Times New Roman"/>
          <w:szCs w:val="22"/>
        </w:rPr>
        <w:t xml:space="preserve">Rhett, </w:t>
      </w:r>
      <w:proofErr w:type="spellStart"/>
      <w:r w:rsidR="00223F73" w:rsidRPr="0022070B">
        <w:rPr>
          <w:rFonts w:ascii="Times New Roman" w:eastAsia="Times New Roman" w:hAnsi="Times New Roman"/>
          <w:szCs w:val="22"/>
        </w:rPr>
        <w:t>LoCash</w:t>
      </w:r>
      <w:proofErr w:type="spellEnd"/>
      <w:r w:rsidR="00854253" w:rsidRPr="0022070B">
        <w:rPr>
          <w:rFonts w:ascii="Times New Roman" w:eastAsia="Times New Roman" w:hAnsi="Times New Roman"/>
          <w:szCs w:val="22"/>
        </w:rPr>
        <w:t xml:space="preserve">, Chris </w:t>
      </w:r>
      <w:proofErr w:type="spellStart"/>
      <w:r w:rsidR="00854253" w:rsidRPr="0022070B">
        <w:rPr>
          <w:rFonts w:ascii="Times New Roman" w:eastAsia="Times New Roman" w:hAnsi="Times New Roman"/>
          <w:szCs w:val="22"/>
        </w:rPr>
        <w:t>Janson</w:t>
      </w:r>
      <w:proofErr w:type="spellEnd"/>
      <w:r w:rsidR="00854253" w:rsidRPr="0022070B">
        <w:rPr>
          <w:rFonts w:ascii="Times New Roman" w:eastAsia="Times New Roman" w:hAnsi="Times New Roman"/>
          <w:szCs w:val="22"/>
        </w:rPr>
        <w:t xml:space="preserve">, Cole </w:t>
      </w:r>
      <w:proofErr w:type="spellStart"/>
      <w:r w:rsidR="00854253" w:rsidRPr="0022070B">
        <w:rPr>
          <w:rFonts w:ascii="Times New Roman" w:eastAsia="Times New Roman" w:hAnsi="Times New Roman"/>
          <w:szCs w:val="22"/>
        </w:rPr>
        <w:t>Swindell</w:t>
      </w:r>
      <w:proofErr w:type="spellEnd"/>
      <w:r w:rsidR="00854253" w:rsidRPr="0022070B">
        <w:rPr>
          <w:rFonts w:ascii="Times New Roman" w:eastAsia="Times New Roman" w:hAnsi="Times New Roman"/>
          <w:szCs w:val="22"/>
        </w:rPr>
        <w:t xml:space="preserve">, Joe </w:t>
      </w:r>
      <w:proofErr w:type="spellStart"/>
      <w:r w:rsidR="00854253" w:rsidRPr="0022070B">
        <w:rPr>
          <w:rFonts w:ascii="Times New Roman" w:eastAsia="Times New Roman" w:hAnsi="Times New Roman"/>
          <w:szCs w:val="22"/>
        </w:rPr>
        <w:t>Diffie</w:t>
      </w:r>
      <w:proofErr w:type="spellEnd"/>
      <w:r w:rsidR="00854253" w:rsidRPr="0022070B">
        <w:rPr>
          <w:rFonts w:ascii="Times New Roman" w:eastAsia="Times New Roman" w:hAnsi="Times New Roman"/>
          <w:szCs w:val="22"/>
        </w:rPr>
        <w:t xml:space="preserve">, </w:t>
      </w:r>
      <w:proofErr w:type="spellStart"/>
      <w:r w:rsidR="00854253" w:rsidRPr="0022070B">
        <w:rPr>
          <w:rFonts w:ascii="Times New Roman" w:eastAsia="Times New Roman" w:hAnsi="Times New Roman"/>
          <w:szCs w:val="22"/>
        </w:rPr>
        <w:t>Montogomery</w:t>
      </w:r>
      <w:proofErr w:type="spellEnd"/>
      <w:r w:rsidR="00854253" w:rsidRPr="0022070B">
        <w:rPr>
          <w:rFonts w:ascii="Times New Roman" w:eastAsia="Times New Roman" w:hAnsi="Times New Roman"/>
          <w:szCs w:val="22"/>
        </w:rPr>
        <w:t xml:space="preserve"> Gentry, Tracy Lawrence, and more. </w:t>
      </w:r>
      <w:proofErr w:type="gramStart"/>
      <w:r w:rsidR="008269F1" w:rsidRPr="0022070B">
        <w:rPr>
          <w:rFonts w:ascii="Times New Roman" w:eastAsia="Times New Roman" w:hAnsi="Times New Roman"/>
          <w:szCs w:val="22"/>
        </w:rPr>
        <w:t xml:space="preserve">The </w:t>
      </w:r>
      <w:r w:rsidR="008269F1" w:rsidRPr="0022070B">
        <w:rPr>
          <w:rFonts w:ascii="Times New Roman" w:eastAsia="Times New Roman" w:hAnsi="Times New Roman"/>
          <w:b/>
          <w:i/>
          <w:szCs w:val="22"/>
        </w:rPr>
        <w:t>30</w:t>
      </w:r>
      <w:r w:rsidR="008269F1" w:rsidRPr="0022070B">
        <w:rPr>
          <w:rFonts w:ascii="Times New Roman" w:eastAsia="Times New Roman" w:hAnsi="Times New Roman"/>
          <w:b/>
          <w:i/>
          <w:szCs w:val="22"/>
          <w:vertAlign w:val="superscript"/>
        </w:rPr>
        <w:t>th</w:t>
      </w:r>
      <w:r w:rsidR="008269F1" w:rsidRPr="0022070B">
        <w:rPr>
          <w:rFonts w:ascii="Times New Roman" w:eastAsia="Times New Roman" w:hAnsi="Times New Roman"/>
          <w:b/>
          <w:i/>
          <w:szCs w:val="22"/>
        </w:rPr>
        <w:t xml:space="preserve"> Annual Downtown Hoedown </w:t>
      </w:r>
      <w:r w:rsidR="008269F1" w:rsidRPr="0022070B">
        <w:rPr>
          <w:rFonts w:ascii="Times New Roman" w:eastAsia="Times New Roman" w:hAnsi="Times New Roman"/>
          <w:szCs w:val="22"/>
        </w:rPr>
        <w:t>is sponsored b</w:t>
      </w:r>
      <w:r w:rsidR="00C320D1" w:rsidRPr="0022070B">
        <w:rPr>
          <w:rFonts w:ascii="Times New Roman" w:eastAsia="Times New Roman" w:hAnsi="Times New Roman"/>
          <w:szCs w:val="22"/>
        </w:rPr>
        <w:t>y Crown Vanilla</w:t>
      </w:r>
      <w:proofErr w:type="gramEnd"/>
      <w:r w:rsidR="00854253" w:rsidRPr="0022070B">
        <w:rPr>
          <w:rFonts w:ascii="Times New Roman" w:eastAsia="Times New Roman" w:hAnsi="Times New Roman"/>
          <w:szCs w:val="22"/>
        </w:rPr>
        <w:t>.</w:t>
      </w:r>
    </w:p>
    <w:p w:rsidR="008269F1" w:rsidRPr="0022070B" w:rsidRDefault="008269F1" w:rsidP="00E3495C">
      <w:pPr>
        <w:rPr>
          <w:rFonts w:ascii="Times New Roman" w:hAnsi="Times New Roman"/>
        </w:rPr>
      </w:pPr>
    </w:p>
    <w:p w:rsidR="008269F1" w:rsidRPr="0022070B" w:rsidRDefault="008269F1" w:rsidP="008269F1">
      <w:pPr>
        <w:rPr>
          <w:rFonts w:ascii="Times New Roman" w:hAnsi="Times New Roman"/>
          <w:b/>
        </w:rPr>
      </w:pPr>
      <w:r w:rsidRPr="0022070B">
        <w:rPr>
          <w:rFonts w:ascii="Times New Roman" w:hAnsi="Times New Roman"/>
          <w:b/>
        </w:rPr>
        <w:t>Old Dominion</w:t>
      </w:r>
    </w:p>
    <w:p w:rsidR="008269F1" w:rsidRDefault="008269F1" w:rsidP="00E3495C">
      <w:pPr>
        <w:rPr>
          <w:rFonts w:ascii="Times New Roman" w:eastAsiaTheme="minorHAnsi" w:hAnsi="Times New Roman" w:cs="Times"/>
          <w:color w:val="2F2F2F"/>
          <w:szCs w:val="28"/>
        </w:rPr>
      </w:pPr>
      <w:r w:rsidRPr="0022070B">
        <w:rPr>
          <w:rFonts w:ascii="Times New Roman" w:eastAsiaTheme="minorHAnsi" w:hAnsi="Times New Roman" w:cs="Times"/>
          <w:szCs w:val="28"/>
        </w:rPr>
        <w:t xml:space="preserve">Proving that they are not your average country band, Old Dominion lend old-fashioned country charm, lyrical wit and rock n’ roll grit into radio-friendly hook-heavy pop nuggets. Old Dominion has emerged as one of the hottest breaking bands in country music, fusing clever lyrics and an infectious sound. The band released their first full-length album </w:t>
      </w:r>
      <w:r w:rsidRPr="0022070B">
        <w:rPr>
          <w:rFonts w:ascii="Times New Roman" w:eastAsiaTheme="minorHAnsi" w:hAnsi="Times New Roman" w:cs="Times"/>
          <w:i/>
          <w:iCs/>
          <w:szCs w:val="28"/>
        </w:rPr>
        <w:t xml:space="preserve">Meat and Candy, </w:t>
      </w:r>
      <w:r w:rsidRPr="0022070B">
        <w:rPr>
          <w:rFonts w:ascii="Times New Roman" w:eastAsiaTheme="minorHAnsi" w:hAnsi="Times New Roman" w:cs="Times"/>
          <w:szCs w:val="28"/>
        </w:rPr>
        <w:t xml:space="preserve">which </w:t>
      </w:r>
      <w:r w:rsidRPr="0022070B">
        <w:rPr>
          <w:rFonts w:ascii="Times New Roman" w:eastAsiaTheme="minorHAnsi" w:hAnsi="Times New Roman" w:cs="Times"/>
          <w:i/>
          <w:iCs/>
          <w:szCs w:val="28"/>
        </w:rPr>
        <w:t xml:space="preserve">Entertainment Weekly </w:t>
      </w:r>
      <w:r w:rsidRPr="0022070B">
        <w:rPr>
          <w:rFonts w:ascii="Times New Roman" w:eastAsiaTheme="minorHAnsi" w:hAnsi="Times New Roman" w:cs="Times"/>
          <w:szCs w:val="28"/>
        </w:rPr>
        <w:t>called a “deceptively smart, occasionally cheeky, stellar debut</w:t>
      </w:r>
      <w:r w:rsidRPr="008269F1">
        <w:rPr>
          <w:rFonts w:ascii="Times New Roman" w:eastAsiaTheme="minorHAnsi" w:hAnsi="Times New Roman" w:cs="Times"/>
          <w:color w:val="2F2F2F"/>
          <w:szCs w:val="28"/>
        </w:rPr>
        <w:t xml:space="preserve">.” Old </w:t>
      </w:r>
      <w:r w:rsidR="00695188">
        <w:rPr>
          <w:rFonts w:ascii="Times New Roman" w:eastAsiaTheme="minorHAnsi" w:hAnsi="Times New Roman" w:cs="Times"/>
          <w:color w:val="2F2F2F"/>
          <w:szCs w:val="28"/>
        </w:rPr>
        <w:t>Dominion released their platinum</w:t>
      </w:r>
      <w:r w:rsidRPr="008269F1">
        <w:rPr>
          <w:rFonts w:ascii="Times New Roman" w:eastAsiaTheme="minorHAnsi" w:hAnsi="Times New Roman" w:cs="Times"/>
          <w:color w:val="2F2F2F"/>
          <w:szCs w:val="28"/>
        </w:rPr>
        <w:t xml:space="preserve"> two-week No.1“Break Up W</w:t>
      </w:r>
      <w:r w:rsidR="00695188">
        <w:rPr>
          <w:rFonts w:ascii="Times New Roman" w:eastAsiaTheme="minorHAnsi" w:hAnsi="Times New Roman" w:cs="Times"/>
          <w:color w:val="2F2F2F"/>
          <w:szCs w:val="28"/>
        </w:rPr>
        <w:t>ith Him” and RIAA certified gold</w:t>
      </w:r>
      <w:r w:rsidRPr="008269F1">
        <w:rPr>
          <w:rFonts w:ascii="Times New Roman" w:eastAsiaTheme="minorHAnsi" w:hAnsi="Times New Roman" w:cs="Times"/>
          <w:color w:val="2F2F2F"/>
          <w:szCs w:val="28"/>
        </w:rPr>
        <w:t xml:space="preserve"> hit “Snapback” prior to their third single “Song For Another Time,” which is climbing the charts now. They spent their summer on Kenny Chesney’s </w:t>
      </w:r>
      <w:r w:rsidRPr="008269F1">
        <w:rPr>
          <w:rFonts w:ascii="Times New Roman" w:eastAsiaTheme="minorHAnsi" w:hAnsi="Times New Roman" w:cs="Times"/>
          <w:i/>
          <w:iCs/>
          <w:color w:val="2F2F2F"/>
          <w:szCs w:val="28"/>
        </w:rPr>
        <w:t xml:space="preserve">Spread The Love Tour </w:t>
      </w:r>
      <w:r w:rsidRPr="008269F1">
        <w:rPr>
          <w:rFonts w:ascii="Times New Roman" w:eastAsiaTheme="minorHAnsi" w:hAnsi="Times New Roman" w:cs="Times"/>
          <w:color w:val="2F2F2F"/>
          <w:szCs w:val="28"/>
        </w:rPr>
        <w:t xml:space="preserve">and will headline their </w:t>
      </w:r>
      <w:r w:rsidRPr="008269F1">
        <w:rPr>
          <w:rFonts w:ascii="Times New Roman" w:eastAsiaTheme="minorHAnsi" w:hAnsi="Times New Roman" w:cs="Times"/>
          <w:i/>
          <w:iCs/>
          <w:color w:val="2F2F2F"/>
          <w:szCs w:val="28"/>
        </w:rPr>
        <w:t xml:space="preserve">Meat and Candy Fall Tour, </w:t>
      </w:r>
      <w:r w:rsidRPr="008269F1">
        <w:rPr>
          <w:rFonts w:ascii="Times New Roman" w:eastAsiaTheme="minorHAnsi" w:hAnsi="Times New Roman" w:cs="Times"/>
          <w:color w:val="2F2F2F"/>
          <w:szCs w:val="28"/>
        </w:rPr>
        <w:t xml:space="preserve">beginning Sept. 22, with 15 of the dates tapped as </w:t>
      </w:r>
      <w:r w:rsidRPr="008269F1">
        <w:rPr>
          <w:rFonts w:ascii="Times New Roman" w:eastAsiaTheme="minorHAnsi" w:hAnsi="Times New Roman" w:cs="Times"/>
          <w:i/>
          <w:iCs/>
          <w:color w:val="2F2F2F"/>
          <w:szCs w:val="28"/>
        </w:rPr>
        <w:t>Stagecoach Spotlight: Old Dominion Meat and Candy Tour;</w:t>
      </w:r>
      <w:r w:rsidRPr="008269F1">
        <w:rPr>
          <w:rFonts w:ascii="Times New Roman" w:eastAsiaTheme="minorHAnsi" w:hAnsi="Times New Roman" w:cs="Times"/>
          <w:color w:val="2F2F2F"/>
          <w:szCs w:val="28"/>
        </w:rPr>
        <w:t xml:space="preserve"> the first-ever tour produced by the award-winning Stagecoach Music Festival. The ACM and ACCA Breakthrough Duo/Group of the Year are also nominated for two CMA Awards: Best New Artist and Vocal Group of the Year. Old Dominion consists of lead singer Matthew Ramsey, lead guitarist Brad </w:t>
      </w:r>
      <w:proofErr w:type="spellStart"/>
      <w:r w:rsidRPr="008269F1">
        <w:rPr>
          <w:rFonts w:ascii="Times New Roman" w:eastAsiaTheme="minorHAnsi" w:hAnsi="Times New Roman" w:cs="Times"/>
          <w:color w:val="2F2F2F"/>
          <w:szCs w:val="28"/>
        </w:rPr>
        <w:t>Tursi</w:t>
      </w:r>
      <w:proofErr w:type="spellEnd"/>
      <w:r w:rsidRPr="008269F1">
        <w:rPr>
          <w:rFonts w:ascii="Times New Roman" w:eastAsiaTheme="minorHAnsi" w:hAnsi="Times New Roman" w:cs="Times"/>
          <w:color w:val="2F2F2F"/>
          <w:szCs w:val="28"/>
        </w:rPr>
        <w:t>, multi-instrumentalist Trevor Rosen, bassist Geoff Sprung and drummer Whit Sellers.</w:t>
      </w:r>
    </w:p>
    <w:p w:rsidR="006109DB" w:rsidRPr="008269F1" w:rsidRDefault="006109DB" w:rsidP="00E3495C">
      <w:pPr>
        <w:rPr>
          <w:rFonts w:ascii="Times New Roman" w:hAnsi="Times New Roman"/>
        </w:rPr>
      </w:pPr>
    </w:p>
    <w:p w:rsidR="006109DB" w:rsidRPr="003D44BD" w:rsidRDefault="006109DB" w:rsidP="006109DB">
      <w:pPr>
        <w:rPr>
          <w:rFonts w:ascii="Times New Roman" w:hAnsi="Times New Roman"/>
          <w:b/>
        </w:rPr>
      </w:pPr>
      <w:r w:rsidRPr="003D44BD">
        <w:rPr>
          <w:rFonts w:ascii="Times New Roman" w:hAnsi="Times New Roman"/>
          <w:b/>
        </w:rPr>
        <w:t>Sawyer Brown</w:t>
      </w:r>
    </w:p>
    <w:p w:rsidR="006109DB" w:rsidRPr="003F03E2" w:rsidRDefault="003F03E2" w:rsidP="003F03E2">
      <w:pPr>
        <w:pStyle w:val="NormalWeb"/>
        <w:spacing w:before="2" w:after="2"/>
        <w:rPr>
          <w:rFonts w:ascii="Times New Roman" w:hAnsi="Times New Roman"/>
          <w:sz w:val="24"/>
        </w:rPr>
      </w:pPr>
      <w:r w:rsidRPr="003D44BD">
        <w:rPr>
          <w:rFonts w:ascii="Times New Roman" w:hAnsi="Times New Roman"/>
          <w:sz w:val="24"/>
        </w:rPr>
        <w:t xml:space="preserve">With more than three decades of </w:t>
      </w:r>
      <w:r>
        <w:rPr>
          <w:rFonts w:ascii="Times New Roman" w:hAnsi="Times New Roman"/>
          <w:sz w:val="24"/>
        </w:rPr>
        <w:t xml:space="preserve">creating 50+ chart singles including country smash hits like </w:t>
      </w:r>
      <w:r w:rsidR="003D44BD">
        <w:rPr>
          <w:rFonts w:ascii="Times New Roman" w:hAnsi="Times New Roman"/>
          <w:sz w:val="24"/>
        </w:rPr>
        <w:t>“Some Girls Do</w:t>
      </w:r>
      <w:r>
        <w:rPr>
          <w:rFonts w:ascii="Times New Roman" w:hAnsi="Times New Roman"/>
          <w:sz w:val="24"/>
        </w:rPr>
        <w:t>,</w:t>
      </w:r>
      <w:r w:rsidR="003D44BD">
        <w:rPr>
          <w:rFonts w:ascii="Times New Roman" w:hAnsi="Times New Roman"/>
          <w:sz w:val="24"/>
        </w:rPr>
        <w:t>” “Step That Step</w:t>
      </w:r>
      <w:r>
        <w:rPr>
          <w:rFonts w:ascii="Times New Roman" w:hAnsi="Times New Roman"/>
          <w:sz w:val="24"/>
        </w:rPr>
        <w:t>,</w:t>
      </w:r>
      <w:r w:rsidR="003D44BD">
        <w:rPr>
          <w:rFonts w:ascii="Times New Roman" w:hAnsi="Times New Roman"/>
          <w:sz w:val="24"/>
        </w:rPr>
        <w:t xml:space="preserve">” </w:t>
      </w:r>
      <w:r>
        <w:rPr>
          <w:rFonts w:ascii="Times New Roman" w:hAnsi="Times New Roman"/>
          <w:sz w:val="24"/>
        </w:rPr>
        <w:t xml:space="preserve">“Thank God For You,” and their most recent single “We Got the Night,” Sawyer Brown is </w:t>
      </w:r>
      <w:r>
        <w:rPr>
          <w:rFonts w:ascii="Times New Roman" w:hAnsi="Times New Roman"/>
          <w:sz w:val="24"/>
          <w:szCs w:val="24"/>
        </w:rPr>
        <w:t>a</w:t>
      </w:r>
      <w:r w:rsidRPr="003D44BD">
        <w:rPr>
          <w:rFonts w:ascii="Times New Roman" w:hAnsi="Times New Roman"/>
          <w:sz w:val="24"/>
          <w:szCs w:val="24"/>
        </w:rPr>
        <w:t xml:space="preserve">lways on the move – on the road, on stage, and in their career. </w:t>
      </w:r>
      <w:r w:rsidR="003D44BD" w:rsidRPr="003F03E2">
        <w:rPr>
          <w:rFonts w:ascii="Times New Roman" w:hAnsi="Times New Roman"/>
          <w:sz w:val="24"/>
        </w:rPr>
        <w:t>Having been described as “the Rolling Stones of Country Music,” Sawyer Brown bounds onto the stage night after night, delivering its own unique brand of high-energy entertainment, and the band remains a perennial favorite at fairs, festivals, theatres, and casinos.</w:t>
      </w:r>
      <w:r w:rsidRPr="003F03E2">
        <w:rPr>
          <w:rFonts w:ascii="Times New Roman" w:hAnsi="Times New Roman"/>
          <w:sz w:val="24"/>
          <w:szCs w:val="24"/>
        </w:rPr>
        <w:t xml:space="preserve"> </w:t>
      </w:r>
      <w:r>
        <w:rPr>
          <w:rFonts w:ascii="Times New Roman" w:hAnsi="Times New Roman"/>
          <w:sz w:val="24"/>
          <w:szCs w:val="24"/>
        </w:rPr>
        <w:t xml:space="preserve">After twenty-three albums, </w:t>
      </w:r>
      <w:r w:rsidRPr="003F03E2">
        <w:rPr>
          <w:rFonts w:ascii="Times New Roman" w:hAnsi="Times New Roman"/>
          <w:sz w:val="24"/>
          <w:szCs w:val="24"/>
        </w:rPr>
        <w:t>50</w:t>
      </w:r>
      <w:r>
        <w:rPr>
          <w:rFonts w:ascii="Times New Roman" w:hAnsi="Times New Roman"/>
          <w:sz w:val="24"/>
          <w:szCs w:val="24"/>
        </w:rPr>
        <w:t>+ chart singles,</w:t>
      </w:r>
      <w:r w:rsidRPr="003F03E2">
        <w:rPr>
          <w:rFonts w:ascii="Times New Roman" w:hAnsi="Times New Roman"/>
          <w:sz w:val="24"/>
          <w:szCs w:val="24"/>
        </w:rPr>
        <w:t xml:space="preserve"> CMA, ACM, and CMT awards on</w:t>
      </w:r>
      <w:r>
        <w:rPr>
          <w:rFonts w:ascii="Times New Roman" w:hAnsi="Times New Roman"/>
          <w:sz w:val="24"/>
          <w:szCs w:val="24"/>
        </w:rPr>
        <w:t xml:space="preserve"> the shelf,</w:t>
      </w:r>
      <w:r w:rsidR="003D44BD" w:rsidRPr="003F03E2">
        <w:rPr>
          <w:rFonts w:ascii="Times New Roman" w:hAnsi="Times New Roman"/>
          <w:sz w:val="24"/>
        </w:rPr>
        <w:t xml:space="preserve"> </w:t>
      </w:r>
      <w:r>
        <w:rPr>
          <w:rFonts w:ascii="Times New Roman" w:hAnsi="Times New Roman"/>
          <w:sz w:val="24"/>
          <w:szCs w:val="24"/>
        </w:rPr>
        <w:t>m</w:t>
      </w:r>
      <w:r w:rsidR="006109DB" w:rsidRPr="003F03E2">
        <w:rPr>
          <w:rFonts w:ascii="Times New Roman" w:hAnsi="Times New Roman"/>
          <w:sz w:val="24"/>
          <w:szCs w:val="24"/>
        </w:rPr>
        <w:t>or</w:t>
      </w:r>
      <w:r w:rsidRPr="003F03E2">
        <w:rPr>
          <w:rFonts w:ascii="Times New Roman" w:hAnsi="Times New Roman"/>
          <w:sz w:val="24"/>
          <w:szCs w:val="24"/>
        </w:rPr>
        <w:t xml:space="preserve">e than 4,500 shows and counting, </w:t>
      </w:r>
      <w:r>
        <w:rPr>
          <w:rFonts w:ascii="Times New Roman" w:hAnsi="Times New Roman"/>
          <w:sz w:val="24"/>
          <w:szCs w:val="24"/>
        </w:rPr>
        <w:t xml:space="preserve">and </w:t>
      </w:r>
      <w:r w:rsidRPr="003F03E2">
        <w:rPr>
          <w:rFonts w:ascii="Times New Roman" w:hAnsi="Times New Roman"/>
          <w:sz w:val="24"/>
          <w:szCs w:val="24"/>
        </w:rPr>
        <w:t>m</w:t>
      </w:r>
      <w:r w:rsidR="006109DB" w:rsidRPr="003F03E2">
        <w:rPr>
          <w:rFonts w:ascii="Times New Roman" w:hAnsi="Times New Roman"/>
          <w:sz w:val="24"/>
          <w:szCs w:val="24"/>
        </w:rPr>
        <w:t>ore than</w:t>
      </w:r>
      <w:r>
        <w:rPr>
          <w:rFonts w:ascii="Times New Roman" w:hAnsi="Times New Roman"/>
          <w:sz w:val="24"/>
          <w:szCs w:val="24"/>
        </w:rPr>
        <w:t xml:space="preserve"> a million miles behind them, Sawyer Brown is</w:t>
      </w:r>
      <w:r w:rsidR="006109DB" w:rsidRPr="003F03E2">
        <w:rPr>
          <w:rFonts w:ascii="Times New Roman" w:hAnsi="Times New Roman"/>
          <w:sz w:val="24"/>
          <w:szCs w:val="24"/>
        </w:rPr>
        <w:t xml:space="preserve"> still seeing the highway miles click by outside their b</w:t>
      </w:r>
      <w:r>
        <w:rPr>
          <w:rFonts w:ascii="Times New Roman" w:hAnsi="Times New Roman"/>
          <w:sz w:val="24"/>
          <w:szCs w:val="24"/>
        </w:rPr>
        <w:t xml:space="preserve">us window. </w:t>
      </w:r>
    </w:p>
    <w:p w:rsidR="00D471D3" w:rsidRPr="003F03E2" w:rsidRDefault="00D471D3" w:rsidP="00E3495C">
      <w:pPr>
        <w:rPr>
          <w:rFonts w:ascii="Times New Roman" w:hAnsi="Times New Roman"/>
        </w:rPr>
      </w:pPr>
    </w:p>
    <w:p w:rsidR="00FD6CFF" w:rsidRPr="00CD11B8" w:rsidRDefault="00922D88" w:rsidP="00922D88">
      <w:pPr>
        <w:rPr>
          <w:rFonts w:ascii="Times New Roman" w:hAnsi="Times New Roman"/>
        </w:rPr>
      </w:pPr>
      <w:r w:rsidRPr="003F03E2">
        <w:rPr>
          <w:rFonts w:ascii="Times New Roman" w:hAnsi="Times New Roman"/>
        </w:rPr>
        <w:t>All concerts are free and open to the public and parking is available at</w:t>
      </w:r>
      <w:r w:rsidRPr="00BD059F">
        <w:rPr>
          <w:rFonts w:ascii="Times New Roman" w:hAnsi="Times New Roman"/>
        </w:rPr>
        <w:t xml:space="preserve"> the Fremont Street Experience parking garage located on 4</w:t>
      </w:r>
      <w:r w:rsidRPr="00BD059F">
        <w:rPr>
          <w:rFonts w:ascii="Times New Roman" w:hAnsi="Times New Roman"/>
          <w:vertAlign w:val="superscript"/>
        </w:rPr>
        <w:t>th</w:t>
      </w:r>
      <w:r w:rsidRPr="00BD059F">
        <w:rPr>
          <w:rFonts w:ascii="Times New Roman" w:hAnsi="Times New Roman"/>
        </w:rPr>
        <w:t xml:space="preserve"> Street</w:t>
      </w:r>
      <w:r>
        <w:rPr>
          <w:rFonts w:ascii="Times New Roman" w:hAnsi="Times New Roman"/>
        </w:rPr>
        <w:t xml:space="preserve"> just north of Carson Avenue</w:t>
      </w:r>
      <w:r w:rsidRPr="00BD059F">
        <w:rPr>
          <w:rFonts w:ascii="Times New Roman" w:hAnsi="Times New Roman"/>
        </w:rPr>
        <w:t xml:space="preserve">. </w:t>
      </w:r>
    </w:p>
    <w:p w:rsidR="00251368" w:rsidRDefault="00251368" w:rsidP="00251368">
      <w:pPr>
        <w:rPr>
          <w:rFonts w:ascii="Times New Roman" w:hAnsi="Times New Roman"/>
          <w:u w:val="single"/>
        </w:rPr>
      </w:pPr>
    </w:p>
    <w:p w:rsidR="00251368" w:rsidRDefault="00C320D1" w:rsidP="00251368">
      <w:pPr>
        <w:rPr>
          <w:rFonts w:ascii="Times New Roman" w:hAnsi="Times New Roman"/>
          <w:u w:val="single"/>
        </w:rPr>
      </w:pPr>
      <w:r>
        <w:rPr>
          <w:rFonts w:ascii="Times New Roman" w:hAnsi="Times New Roman"/>
          <w:noProof/>
          <w:u w:val="single"/>
        </w:rPr>
        <w:drawing>
          <wp:inline distT="0" distB="0" distL="0" distR="0">
            <wp:extent cx="5943600" cy="3962400"/>
            <wp:effectExtent l="25400" t="0" r="0" b="0"/>
            <wp:docPr id="3" name="Picture 1" descr="::::Events:2016 Events:DowntownHoedown2016:OLD_DOMIN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vents:2016 Events:DowntownHoedown2016:OLD_DOMINION.jpg"/>
                    <pic:cNvPicPr>
                      <a:picLocks noChangeAspect="1" noChangeArrowheads="1"/>
                    </pic:cNvPicPr>
                  </pic:nvPicPr>
                  <pic:blipFill>
                    <a:blip r:embed="rId7"/>
                    <a:srcRect/>
                    <a:stretch>
                      <a:fillRect/>
                    </a:stretch>
                  </pic:blipFill>
                  <pic:spPr bwMode="auto">
                    <a:xfrm>
                      <a:off x="0" y="0"/>
                      <a:ext cx="5943600" cy="3962400"/>
                    </a:xfrm>
                    <a:prstGeom prst="rect">
                      <a:avLst/>
                    </a:prstGeom>
                    <a:noFill/>
                    <a:ln w="9525">
                      <a:noFill/>
                      <a:miter lim="800000"/>
                      <a:headEnd/>
                      <a:tailEnd/>
                    </a:ln>
                  </pic:spPr>
                </pic:pic>
              </a:graphicData>
            </a:graphic>
          </wp:inline>
        </w:drawing>
      </w:r>
    </w:p>
    <w:p w:rsidR="00251368" w:rsidRDefault="00251368" w:rsidP="00251368">
      <w:pPr>
        <w:rPr>
          <w:rFonts w:ascii="Times New Roman" w:hAnsi="Times New Roman"/>
        </w:rPr>
      </w:pPr>
      <w:r>
        <w:rPr>
          <w:rFonts w:ascii="Times New Roman" w:hAnsi="Times New Roman"/>
          <w:u w:val="single"/>
        </w:rPr>
        <w:t>Photo #1</w:t>
      </w:r>
      <w:r w:rsidRPr="00FD6CFF">
        <w:rPr>
          <w:rFonts w:ascii="Times New Roman" w:hAnsi="Times New Roman"/>
          <w:u w:val="single"/>
        </w:rPr>
        <w:t>:</w:t>
      </w:r>
      <w:r w:rsidRPr="00FD6CFF">
        <w:rPr>
          <w:rFonts w:ascii="Times New Roman" w:hAnsi="Times New Roman"/>
        </w:rPr>
        <w:t xml:space="preserve"> </w:t>
      </w:r>
      <w:r>
        <w:rPr>
          <w:rFonts w:ascii="Times New Roman" w:hAnsi="Times New Roman"/>
        </w:rPr>
        <w:t>Old Dominion will perform a free concert during Fremont Street Experience’s</w:t>
      </w:r>
      <w:r w:rsidRPr="00FD6CFF">
        <w:rPr>
          <w:rFonts w:ascii="Times New Roman" w:hAnsi="Times New Roman"/>
        </w:rPr>
        <w:t xml:space="preserve"> 30</w:t>
      </w:r>
      <w:r w:rsidRPr="00FD6CFF">
        <w:rPr>
          <w:rFonts w:ascii="Times New Roman" w:hAnsi="Times New Roman"/>
          <w:vertAlign w:val="superscript"/>
        </w:rPr>
        <w:t>th</w:t>
      </w:r>
      <w:r w:rsidRPr="00FD6CFF">
        <w:rPr>
          <w:rFonts w:ascii="Times New Roman" w:hAnsi="Times New Roman"/>
        </w:rPr>
        <w:t xml:space="preserve"> Annual Downtown Hoedown on Wed., Nov. 30</w:t>
      </w:r>
      <w:r>
        <w:rPr>
          <w:rFonts w:ascii="Times New Roman" w:hAnsi="Times New Roman"/>
        </w:rPr>
        <w:t xml:space="preserve"> at 9:50 p.m. on the 3rd</w:t>
      </w:r>
      <w:r w:rsidRPr="00FD6CFF">
        <w:rPr>
          <w:rFonts w:ascii="Times New Roman" w:hAnsi="Times New Roman"/>
        </w:rPr>
        <w:t xml:space="preserve"> Street Stage.</w:t>
      </w:r>
    </w:p>
    <w:p w:rsidR="00251368" w:rsidRDefault="00251368" w:rsidP="00FD6CFF">
      <w:pPr>
        <w:jc w:val="center"/>
        <w:rPr>
          <w:rFonts w:ascii="Times New Roman" w:hAnsi="Times New Roman"/>
        </w:rPr>
      </w:pPr>
    </w:p>
    <w:p w:rsidR="00FD6CFF" w:rsidRPr="00FD6CFF" w:rsidRDefault="00FD6CFF" w:rsidP="00FD6CFF">
      <w:pPr>
        <w:jc w:val="center"/>
        <w:rPr>
          <w:rFonts w:ascii="Times New Roman" w:hAnsi="Times New Roman"/>
        </w:rPr>
      </w:pPr>
      <w:r w:rsidRPr="00FD6CFF">
        <w:rPr>
          <w:rFonts w:ascii="Times New Roman" w:hAnsi="Times New Roman"/>
          <w:noProof/>
        </w:rPr>
        <w:drawing>
          <wp:inline distT="0" distB="0" distL="0" distR="0">
            <wp:extent cx="4084320" cy="3568086"/>
            <wp:effectExtent l="25400" t="0" r="5080" b="0"/>
            <wp:docPr id="2" name="Picture 2" descr="Macintosh HD:Users:mhanneke:Desktop:Sawyer Brown Approved 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hanneke:Desktop:Sawyer Brown Approved Photo.jpg"/>
                    <pic:cNvPicPr>
                      <a:picLocks noChangeAspect="1" noChangeArrowheads="1"/>
                    </pic:cNvPicPr>
                  </pic:nvPicPr>
                  <pic:blipFill>
                    <a:blip r:embed="rId8"/>
                    <a:srcRect/>
                    <a:stretch>
                      <a:fillRect/>
                    </a:stretch>
                  </pic:blipFill>
                  <pic:spPr bwMode="auto">
                    <a:xfrm>
                      <a:off x="0" y="0"/>
                      <a:ext cx="4088119" cy="3571405"/>
                    </a:xfrm>
                    <a:prstGeom prst="rect">
                      <a:avLst/>
                    </a:prstGeom>
                    <a:noFill/>
                    <a:ln w="9525">
                      <a:noFill/>
                      <a:miter lim="800000"/>
                      <a:headEnd/>
                      <a:tailEnd/>
                    </a:ln>
                  </pic:spPr>
                </pic:pic>
              </a:graphicData>
            </a:graphic>
          </wp:inline>
        </w:drawing>
      </w:r>
    </w:p>
    <w:p w:rsidR="00A729D6" w:rsidRDefault="00251368" w:rsidP="00922D88">
      <w:pPr>
        <w:rPr>
          <w:rFonts w:ascii="Times New Roman" w:hAnsi="Times New Roman"/>
        </w:rPr>
      </w:pPr>
      <w:r>
        <w:rPr>
          <w:rFonts w:ascii="Times New Roman" w:hAnsi="Times New Roman"/>
          <w:u w:val="single"/>
        </w:rPr>
        <w:t>Photo #2</w:t>
      </w:r>
      <w:r w:rsidR="00922D88" w:rsidRPr="00FD6CFF">
        <w:rPr>
          <w:rFonts w:ascii="Times New Roman" w:hAnsi="Times New Roman"/>
          <w:u w:val="single"/>
        </w:rPr>
        <w:t>:</w:t>
      </w:r>
      <w:r w:rsidR="00922D88" w:rsidRPr="00FD6CFF">
        <w:rPr>
          <w:rFonts w:ascii="Times New Roman" w:hAnsi="Times New Roman"/>
        </w:rPr>
        <w:t xml:space="preserve"> </w:t>
      </w:r>
      <w:r w:rsidR="00FD6CFF" w:rsidRPr="00FD6CFF">
        <w:rPr>
          <w:rFonts w:ascii="Times New Roman" w:hAnsi="Times New Roman"/>
        </w:rPr>
        <w:t>Sawyer Brown</w:t>
      </w:r>
      <w:r w:rsidR="00922D88" w:rsidRPr="00FD6CFF">
        <w:rPr>
          <w:rFonts w:ascii="Times New Roman" w:hAnsi="Times New Roman"/>
        </w:rPr>
        <w:t xml:space="preserve"> </w:t>
      </w:r>
      <w:r w:rsidR="00695188">
        <w:rPr>
          <w:rFonts w:ascii="Times New Roman" w:hAnsi="Times New Roman"/>
        </w:rPr>
        <w:t>will perform a free concert during Fremont Street Experience’s</w:t>
      </w:r>
      <w:r w:rsidR="00922D88" w:rsidRPr="00FD6CFF">
        <w:rPr>
          <w:rFonts w:ascii="Times New Roman" w:hAnsi="Times New Roman"/>
        </w:rPr>
        <w:t xml:space="preserve"> </w:t>
      </w:r>
      <w:r w:rsidR="00FD6CFF" w:rsidRPr="00FD6CFF">
        <w:rPr>
          <w:rFonts w:ascii="Times New Roman" w:hAnsi="Times New Roman"/>
        </w:rPr>
        <w:t>30</w:t>
      </w:r>
      <w:r w:rsidR="00922D88" w:rsidRPr="00FD6CFF">
        <w:rPr>
          <w:rFonts w:ascii="Times New Roman" w:hAnsi="Times New Roman"/>
          <w:vertAlign w:val="superscript"/>
        </w:rPr>
        <w:t>th</w:t>
      </w:r>
      <w:r w:rsidR="00922D88" w:rsidRPr="00FD6CFF">
        <w:rPr>
          <w:rFonts w:ascii="Times New Roman" w:hAnsi="Times New Roman"/>
        </w:rPr>
        <w:t xml:space="preserve"> Annual Downtown Hoedown on Wed</w:t>
      </w:r>
      <w:r w:rsidR="00FD6CFF" w:rsidRPr="00FD6CFF">
        <w:rPr>
          <w:rFonts w:ascii="Times New Roman" w:hAnsi="Times New Roman"/>
        </w:rPr>
        <w:t>.</w:t>
      </w:r>
      <w:r w:rsidR="00922D88" w:rsidRPr="00FD6CFF">
        <w:rPr>
          <w:rFonts w:ascii="Times New Roman" w:hAnsi="Times New Roman"/>
        </w:rPr>
        <w:t xml:space="preserve">, </w:t>
      </w:r>
      <w:r w:rsidR="00FD6CFF" w:rsidRPr="00FD6CFF">
        <w:rPr>
          <w:rFonts w:ascii="Times New Roman" w:hAnsi="Times New Roman"/>
        </w:rPr>
        <w:t>Nov. 30</w:t>
      </w:r>
      <w:r w:rsidR="00695188">
        <w:rPr>
          <w:rFonts w:ascii="Times New Roman" w:hAnsi="Times New Roman"/>
        </w:rPr>
        <w:t xml:space="preserve"> at 8:40 p.m.</w:t>
      </w:r>
      <w:r w:rsidR="00922D88" w:rsidRPr="00FD6CFF">
        <w:rPr>
          <w:rFonts w:ascii="Times New Roman" w:hAnsi="Times New Roman"/>
        </w:rPr>
        <w:t xml:space="preserve"> on the </w:t>
      </w:r>
      <w:r w:rsidR="00FD6CFF" w:rsidRPr="00FD6CFF">
        <w:rPr>
          <w:rFonts w:ascii="Times New Roman" w:hAnsi="Times New Roman"/>
        </w:rPr>
        <w:t>1</w:t>
      </w:r>
      <w:r w:rsidR="00FD6CFF" w:rsidRPr="00FD6CFF">
        <w:rPr>
          <w:rFonts w:ascii="Times New Roman" w:hAnsi="Times New Roman"/>
          <w:vertAlign w:val="superscript"/>
        </w:rPr>
        <w:t>st</w:t>
      </w:r>
      <w:r w:rsidR="00FD6CFF" w:rsidRPr="00FD6CFF">
        <w:rPr>
          <w:rFonts w:ascii="Times New Roman" w:hAnsi="Times New Roman"/>
        </w:rPr>
        <w:t xml:space="preserve"> </w:t>
      </w:r>
      <w:r w:rsidR="00922D88" w:rsidRPr="00FD6CFF">
        <w:rPr>
          <w:rFonts w:ascii="Times New Roman" w:hAnsi="Times New Roman"/>
        </w:rPr>
        <w:t>Street Stage.</w:t>
      </w:r>
    </w:p>
    <w:p w:rsidR="00922D88" w:rsidRDefault="00922D88" w:rsidP="00922D88">
      <w:pPr>
        <w:rPr>
          <w:rFonts w:ascii="Times New Roman" w:hAnsi="Times New Roman"/>
        </w:rPr>
      </w:pPr>
    </w:p>
    <w:p w:rsidR="00922D88" w:rsidRPr="00A729D6" w:rsidRDefault="00922D88" w:rsidP="00922D88">
      <w:pPr>
        <w:rPr>
          <w:rFonts w:ascii="Times New Roman" w:hAnsi="Times New Roman"/>
          <w:i/>
          <w:sz w:val="22"/>
          <w:szCs w:val="20"/>
        </w:rPr>
      </w:pPr>
      <w:r w:rsidRPr="00A729D6">
        <w:rPr>
          <w:rFonts w:ascii="Times New Roman" w:hAnsi="Times New Roman"/>
          <w:b/>
          <w:bCs/>
          <w:i/>
          <w:iCs/>
          <w:sz w:val="22"/>
          <w:szCs w:val="20"/>
          <w:u w:val="single"/>
        </w:rPr>
        <w:t>About Fremont Street Experience</w:t>
      </w:r>
      <w:r w:rsidRPr="00A729D6">
        <w:rPr>
          <w:rFonts w:ascii="Times New Roman" w:hAnsi="Times New Roman"/>
          <w:b/>
          <w:bCs/>
          <w:i/>
          <w:iCs/>
          <w:sz w:val="22"/>
          <w:szCs w:val="20"/>
          <w:u w:val="single"/>
        </w:rPr>
        <w:br/>
      </w:r>
      <w:r w:rsidRPr="00A729D6">
        <w:rPr>
          <w:rFonts w:ascii="Times New Roman" w:hAnsi="Times New Roman"/>
          <w:i/>
          <w:iCs/>
          <w:sz w:val="22"/>
          <w:szCs w:val="20"/>
        </w:rPr>
        <w:t xml:space="preserve">Fremont Street Experience, a five-block entertainment district located in historic downtown Las Vegas features Viva Vision, North America’s largest video screen - 1,500 feet long, 90 feet wide and suspended 90 feet above the urban pedestrian mall. Viva Vision features nightly spectacular light and sounds shows with 12.5 million LED lights and a 550,000-watt sound system.  Fremont Street Experience is a one-of-a-kind venue that includes free nightly concerts and entertainment on three stages. </w:t>
      </w:r>
      <w:proofErr w:type="spellStart"/>
      <w:r w:rsidRPr="00A729D6">
        <w:rPr>
          <w:rFonts w:ascii="Times New Roman" w:hAnsi="Times New Roman"/>
          <w:i/>
          <w:iCs/>
          <w:sz w:val="22"/>
          <w:szCs w:val="20"/>
        </w:rPr>
        <w:t>SlotZilla</w:t>
      </w:r>
      <w:proofErr w:type="spellEnd"/>
      <w:r w:rsidRPr="00A729D6">
        <w:rPr>
          <w:rFonts w:ascii="Times New Roman" w:hAnsi="Times New Roman"/>
          <w:i/>
          <w:iCs/>
          <w:sz w:val="22"/>
          <w:szCs w:val="20"/>
        </w:rPr>
        <w:t xml:space="preserve">, the world’s most unique </w:t>
      </w:r>
      <w:proofErr w:type="spellStart"/>
      <w:r w:rsidRPr="00A729D6">
        <w:rPr>
          <w:rFonts w:ascii="Times New Roman" w:hAnsi="Times New Roman"/>
          <w:i/>
          <w:iCs/>
          <w:sz w:val="22"/>
          <w:szCs w:val="20"/>
        </w:rPr>
        <w:t>zipline</w:t>
      </w:r>
      <w:proofErr w:type="spellEnd"/>
      <w:r w:rsidRPr="00A729D6">
        <w:rPr>
          <w:rFonts w:ascii="Times New Roman" w:hAnsi="Times New Roman"/>
          <w:i/>
          <w:iCs/>
          <w:sz w:val="22"/>
          <w:szCs w:val="20"/>
        </w:rPr>
        <w:t xml:space="preserve"> attraction, features the 850-foot long </w:t>
      </w:r>
      <w:proofErr w:type="spellStart"/>
      <w:r w:rsidRPr="00A729D6">
        <w:rPr>
          <w:rFonts w:ascii="Times New Roman" w:hAnsi="Times New Roman"/>
          <w:i/>
          <w:iCs/>
          <w:sz w:val="22"/>
          <w:szCs w:val="20"/>
        </w:rPr>
        <w:t>Zipline</w:t>
      </w:r>
      <w:proofErr w:type="spellEnd"/>
      <w:r w:rsidRPr="00A729D6">
        <w:rPr>
          <w:rFonts w:ascii="Times New Roman" w:hAnsi="Times New Roman"/>
          <w:i/>
          <w:iCs/>
          <w:sz w:val="22"/>
          <w:szCs w:val="20"/>
        </w:rPr>
        <w:t xml:space="preserve"> and the 1,750-foot long </w:t>
      </w:r>
      <w:proofErr w:type="spellStart"/>
      <w:r w:rsidRPr="00A729D6">
        <w:rPr>
          <w:rFonts w:ascii="Times New Roman" w:hAnsi="Times New Roman"/>
          <w:i/>
          <w:iCs/>
          <w:sz w:val="22"/>
          <w:szCs w:val="20"/>
        </w:rPr>
        <w:t>Zoomline</w:t>
      </w:r>
      <w:proofErr w:type="spellEnd"/>
      <w:r w:rsidRPr="00A729D6">
        <w:rPr>
          <w:rFonts w:ascii="Times New Roman" w:hAnsi="Times New Roman"/>
          <w:i/>
          <w:iCs/>
          <w:sz w:val="22"/>
          <w:szCs w:val="20"/>
        </w:rPr>
        <w:t xml:space="preserve"> as people launch from a 12-story slot-machine themed takeoff platform to fly under the Viva Vision canopy. With direct pedestrian access to 10 casinos, more than 60 restaurants and specialty retail kiosks, Fremont Street Experience attracts more than 14 million annual visitors.</w:t>
      </w:r>
      <w:r w:rsidRPr="00A729D6">
        <w:rPr>
          <w:rFonts w:ascii="Times New Roman" w:hAnsi="Times New Roman"/>
          <w:i/>
          <w:sz w:val="22"/>
          <w:szCs w:val="20"/>
        </w:rPr>
        <w:t xml:space="preserve"> Fremont Street Experience can be found online at </w:t>
      </w:r>
      <w:hyperlink r:id="rId9" w:history="1">
        <w:r w:rsidRPr="00A729D6">
          <w:rPr>
            <w:rStyle w:val="Hyperlink"/>
            <w:rFonts w:ascii="Times New Roman" w:hAnsi="Times New Roman"/>
            <w:i/>
            <w:sz w:val="22"/>
            <w:szCs w:val="20"/>
          </w:rPr>
          <w:t>www.vegasexperience.com</w:t>
        </w:r>
      </w:hyperlink>
      <w:r w:rsidRPr="00A729D6">
        <w:rPr>
          <w:rFonts w:ascii="Times New Roman" w:hAnsi="Times New Roman"/>
          <w:i/>
          <w:sz w:val="22"/>
          <w:szCs w:val="20"/>
        </w:rPr>
        <w:t>.</w:t>
      </w:r>
    </w:p>
    <w:p w:rsidR="00922D88" w:rsidRPr="00A729D6" w:rsidRDefault="00922D88" w:rsidP="00922D88">
      <w:pPr>
        <w:rPr>
          <w:rFonts w:ascii="Times New Roman" w:hAnsi="Times New Roman"/>
          <w:sz w:val="22"/>
          <w:szCs w:val="20"/>
        </w:rPr>
      </w:pPr>
    </w:p>
    <w:p w:rsidR="00922D88" w:rsidRPr="00A729D6" w:rsidRDefault="00922D88" w:rsidP="00922D88">
      <w:pPr>
        <w:rPr>
          <w:rFonts w:ascii="Times New Roman" w:hAnsi="Times New Roman"/>
          <w:sz w:val="22"/>
          <w:szCs w:val="20"/>
        </w:rPr>
      </w:pPr>
      <w:r w:rsidRPr="00A729D6">
        <w:rPr>
          <w:rFonts w:ascii="Times New Roman" w:hAnsi="Times New Roman"/>
          <w:sz w:val="22"/>
          <w:szCs w:val="20"/>
        </w:rPr>
        <w:t xml:space="preserve">“Like” Fremont Street Experience on </w:t>
      </w:r>
      <w:proofErr w:type="spellStart"/>
      <w:r w:rsidRPr="00A729D6">
        <w:rPr>
          <w:rFonts w:ascii="Times New Roman" w:hAnsi="Times New Roman"/>
          <w:sz w:val="22"/>
          <w:szCs w:val="20"/>
        </w:rPr>
        <w:t>Facebook</w:t>
      </w:r>
      <w:proofErr w:type="spellEnd"/>
      <w:r w:rsidRPr="00A729D6">
        <w:rPr>
          <w:rFonts w:ascii="Times New Roman" w:hAnsi="Times New Roman"/>
          <w:sz w:val="22"/>
          <w:szCs w:val="20"/>
        </w:rPr>
        <w:t xml:space="preserve">: </w:t>
      </w:r>
      <w:hyperlink r:id="rId10" w:history="1">
        <w:r w:rsidRPr="00A729D6">
          <w:rPr>
            <w:rStyle w:val="Hyperlink"/>
            <w:rFonts w:ascii="Times New Roman" w:hAnsi="Times New Roman"/>
            <w:sz w:val="22"/>
            <w:szCs w:val="20"/>
          </w:rPr>
          <w:t>https://www.facebook.com/FSE89101</w:t>
        </w:r>
      </w:hyperlink>
      <w:r w:rsidRPr="00A729D6">
        <w:rPr>
          <w:rFonts w:ascii="Times New Roman" w:hAnsi="Times New Roman"/>
          <w:sz w:val="22"/>
          <w:szCs w:val="20"/>
        </w:rPr>
        <w:t xml:space="preserve"> </w:t>
      </w:r>
    </w:p>
    <w:p w:rsidR="00922D88" w:rsidRPr="00A729D6" w:rsidRDefault="00922D88" w:rsidP="00922D88">
      <w:pPr>
        <w:rPr>
          <w:rFonts w:ascii="Times New Roman" w:hAnsi="Times New Roman"/>
          <w:sz w:val="22"/>
          <w:szCs w:val="20"/>
        </w:rPr>
      </w:pPr>
      <w:r w:rsidRPr="00A729D6">
        <w:rPr>
          <w:rFonts w:ascii="Times New Roman" w:hAnsi="Times New Roman"/>
          <w:sz w:val="22"/>
          <w:szCs w:val="20"/>
        </w:rPr>
        <w:t xml:space="preserve">“Follow” Fremont Street Experience (@FSELV) on Twitter: </w:t>
      </w:r>
      <w:hyperlink r:id="rId11" w:history="1">
        <w:r w:rsidRPr="00A729D6">
          <w:rPr>
            <w:rStyle w:val="Hyperlink"/>
            <w:rFonts w:ascii="Times New Roman" w:hAnsi="Times New Roman"/>
            <w:sz w:val="22"/>
            <w:szCs w:val="20"/>
          </w:rPr>
          <w:t>https://twitter.com/FSELV</w:t>
        </w:r>
      </w:hyperlink>
      <w:r w:rsidRPr="00A729D6">
        <w:rPr>
          <w:rFonts w:ascii="Times New Roman" w:hAnsi="Times New Roman"/>
          <w:sz w:val="22"/>
          <w:szCs w:val="20"/>
        </w:rPr>
        <w:t xml:space="preserve"> </w:t>
      </w:r>
    </w:p>
    <w:p w:rsidR="00922D88" w:rsidRPr="00A729D6" w:rsidRDefault="00922D88" w:rsidP="00922D88">
      <w:pPr>
        <w:rPr>
          <w:rFonts w:ascii="Times New Roman" w:hAnsi="Times New Roman"/>
        </w:rPr>
      </w:pPr>
      <w:r w:rsidRPr="00A729D6">
        <w:rPr>
          <w:rFonts w:ascii="Times New Roman" w:hAnsi="Times New Roman"/>
        </w:rPr>
        <w:t xml:space="preserve"> </w:t>
      </w:r>
    </w:p>
    <w:p w:rsidR="00922D88" w:rsidRPr="00A729D6" w:rsidRDefault="00922D88" w:rsidP="00922D88">
      <w:pPr>
        <w:jc w:val="center"/>
        <w:rPr>
          <w:rFonts w:ascii="Times New Roman" w:hAnsi="Times New Roman"/>
        </w:rPr>
      </w:pPr>
      <w:r w:rsidRPr="00A729D6">
        <w:rPr>
          <w:rFonts w:ascii="Times New Roman" w:hAnsi="Times New Roman"/>
        </w:rPr>
        <w:t>###</w:t>
      </w:r>
    </w:p>
    <w:p w:rsidR="00922D88" w:rsidRPr="00A729D6" w:rsidRDefault="00922D88" w:rsidP="00922D88">
      <w:pPr>
        <w:jc w:val="right"/>
        <w:rPr>
          <w:rFonts w:ascii="Times New Roman" w:hAnsi="Times New Roman"/>
          <w:b/>
          <w:szCs w:val="22"/>
        </w:rPr>
      </w:pPr>
    </w:p>
    <w:p w:rsidR="009B50BC" w:rsidRPr="009B50BC" w:rsidRDefault="009B50BC" w:rsidP="009B50BC">
      <w:pPr>
        <w:jc w:val="right"/>
        <w:outlineLvl w:val="0"/>
        <w:rPr>
          <w:rFonts w:ascii="Times New Roman" w:hAnsi="Times New Roman" w:cs="Times"/>
          <w:szCs w:val="32"/>
        </w:rPr>
      </w:pPr>
      <w:r w:rsidRPr="009B50BC">
        <w:rPr>
          <w:rFonts w:ascii="Times New Roman" w:hAnsi="Times New Roman" w:cs="Times"/>
          <w:b/>
          <w:szCs w:val="32"/>
        </w:rPr>
        <w:t>MEDIA CONTACT</w:t>
      </w:r>
      <w:r w:rsidRPr="009B50BC">
        <w:rPr>
          <w:rFonts w:ascii="Times New Roman" w:hAnsi="Times New Roman" w:cs="Times"/>
          <w:szCs w:val="32"/>
        </w:rPr>
        <w:t>:</w:t>
      </w:r>
    </w:p>
    <w:p w:rsidR="009B50BC" w:rsidRPr="009B50BC" w:rsidRDefault="009B50BC" w:rsidP="009B50BC">
      <w:pPr>
        <w:jc w:val="right"/>
        <w:outlineLvl w:val="0"/>
        <w:rPr>
          <w:rFonts w:ascii="Times New Roman" w:hAnsi="Times New Roman" w:cs="Times"/>
          <w:szCs w:val="32"/>
        </w:rPr>
      </w:pPr>
      <w:r w:rsidRPr="009B50BC">
        <w:rPr>
          <w:rFonts w:ascii="Times New Roman" w:hAnsi="Times New Roman"/>
        </w:rPr>
        <w:t xml:space="preserve">Rachel Diehl/Mallory </w:t>
      </w:r>
      <w:proofErr w:type="spellStart"/>
      <w:r w:rsidRPr="009B50BC">
        <w:rPr>
          <w:rFonts w:ascii="Times New Roman" w:hAnsi="Times New Roman"/>
        </w:rPr>
        <w:t>Hanneke</w:t>
      </w:r>
      <w:proofErr w:type="spellEnd"/>
    </w:p>
    <w:p w:rsidR="009B50BC" w:rsidRPr="009B50BC" w:rsidRDefault="009B50BC" w:rsidP="009B50BC">
      <w:pPr>
        <w:jc w:val="right"/>
        <w:rPr>
          <w:rFonts w:ascii="Times New Roman" w:hAnsi="Times New Roman" w:cs="Times"/>
          <w:szCs w:val="32"/>
        </w:rPr>
      </w:pPr>
      <w:r w:rsidRPr="009B50BC">
        <w:rPr>
          <w:rFonts w:ascii="Times New Roman" w:hAnsi="Times New Roman" w:cs="Times"/>
          <w:szCs w:val="32"/>
        </w:rPr>
        <w:t>Preferred Public Relations</w:t>
      </w:r>
      <w:r w:rsidRPr="009B50BC">
        <w:rPr>
          <w:rFonts w:ascii="Times New Roman" w:hAnsi="Times New Roman" w:cs="Times"/>
          <w:szCs w:val="32"/>
        </w:rPr>
        <w:br/>
        <w:t>702-254-5704</w:t>
      </w:r>
    </w:p>
    <w:p w:rsidR="009B50BC" w:rsidRPr="009B50BC" w:rsidRDefault="00E706B5" w:rsidP="009B50BC">
      <w:pPr>
        <w:jc w:val="right"/>
        <w:outlineLvl w:val="0"/>
        <w:rPr>
          <w:rFonts w:ascii="Times New Roman" w:hAnsi="Times New Roman"/>
        </w:rPr>
      </w:pPr>
      <w:hyperlink r:id="rId12" w:history="1">
        <w:r w:rsidR="009B50BC" w:rsidRPr="009B50BC">
          <w:rPr>
            <w:rStyle w:val="Hyperlink"/>
            <w:rFonts w:ascii="Times New Roman" w:hAnsi="Times New Roman" w:cs="Times"/>
            <w:szCs w:val="32"/>
          </w:rPr>
          <w:t>Rachel@preferredpublicrelations.com</w:t>
        </w:r>
      </w:hyperlink>
    </w:p>
    <w:p w:rsidR="009B50BC" w:rsidRPr="009B50BC" w:rsidRDefault="00E706B5" w:rsidP="009B50BC">
      <w:pPr>
        <w:jc w:val="right"/>
        <w:outlineLvl w:val="0"/>
        <w:rPr>
          <w:rFonts w:ascii="Times New Roman" w:hAnsi="Times New Roman" w:cs="Times"/>
          <w:szCs w:val="32"/>
        </w:rPr>
      </w:pPr>
      <w:hyperlink r:id="rId13" w:history="1">
        <w:r w:rsidR="009B50BC" w:rsidRPr="009B50BC">
          <w:rPr>
            <w:rStyle w:val="Hyperlink"/>
            <w:rFonts w:ascii="Times New Roman" w:hAnsi="Times New Roman"/>
          </w:rPr>
          <w:t>Mallory@preferredpublicrelations.com</w:t>
        </w:r>
      </w:hyperlink>
      <w:r w:rsidR="009B50BC" w:rsidRPr="009B50BC">
        <w:rPr>
          <w:rFonts w:ascii="Times New Roman" w:hAnsi="Times New Roman"/>
        </w:rPr>
        <w:t xml:space="preserve"> </w:t>
      </w:r>
    </w:p>
    <w:sectPr w:rsidR="009B50BC" w:rsidRPr="009B50BC" w:rsidSect="00CD11B8">
      <w:pgSz w:w="12240" w:h="15840"/>
      <w:pgMar w:top="1440" w:right="1440" w:bottom="1440" w:left="1440" w:gutter="0"/>
    </w:sectPr>
  </w:body>
</w:document>
</file>

<file path=word/fontTable.xml><?xml version="1.0" encoding="utf-8"?>
<w:fonts xmlns:r="http://schemas.openxmlformats.org/officeDocument/2006/relationships" xmlns:w="http://schemas.openxmlformats.org/wordprocessingml/2006/main">
  <w:font w:name="Symbol">
    <w:panose1 w:val="000000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00000000" w:usb2="00010000" w:usb3="00000000" w:csb0="80000000"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Lucida Grande">
    <w:panose1 w:val="020B0600000000000000"/>
    <w:charset w:val="00"/>
    <w:family w:val="auto"/>
    <w:pitch w:val="variable"/>
    <w:sig w:usb0="00000003" w:usb1="00000000" w:usb2="00000000" w:usb3="00000000" w:csb0="00000001" w:csb1="00000000"/>
  </w:font>
  <w:font w:name="Consolas">
    <w:panose1 w:val="020B0609020204030204"/>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s>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AD4938"/>
    <w:multiLevelType w:val="hybridMultilevel"/>
    <w:tmpl w:val="37C017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5"/>
  <w:embedSystemFonts/>
  <w:proofState w:spelling="clean" w:grammar="clean"/>
  <w:revisionView w:markup="0"/>
  <w:doNotTrackMoves/>
  <w:defaultTabStop w:val="720"/>
  <w:drawingGridHorizontalSpacing w:val="360"/>
  <w:drawingGridVerticalSpacing w:val="360"/>
  <w:displayHorizontalDrawingGridEvery w:val="0"/>
  <w:displayVerticalDrawingGridEvery w:val="0"/>
  <w:characterSpacingControl w:val="doNotCompress"/>
  <w:savePreviewPicture/>
  <w:compat>
    <w:doNotAutofitConstrainedTables/>
    <w:splitPgBreakAndParaMark/>
    <w:doNotVertAlignCellWithSp/>
    <w:doNotBreakConstrainedForcedTable/>
    <w:useAnsiKerningPairs/>
    <w:cachedColBalance/>
  </w:compat>
  <w:rsids>
    <w:rsidRoot w:val="00922D88"/>
    <w:rsid w:val="00003F18"/>
    <w:rsid w:val="00071579"/>
    <w:rsid w:val="001A4A4E"/>
    <w:rsid w:val="0022070B"/>
    <w:rsid w:val="00223F73"/>
    <w:rsid w:val="00251368"/>
    <w:rsid w:val="00325BEF"/>
    <w:rsid w:val="00340714"/>
    <w:rsid w:val="003417E2"/>
    <w:rsid w:val="00382652"/>
    <w:rsid w:val="003C2525"/>
    <w:rsid w:val="003D44BD"/>
    <w:rsid w:val="003F03E2"/>
    <w:rsid w:val="00500389"/>
    <w:rsid w:val="00526C81"/>
    <w:rsid w:val="005A72B4"/>
    <w:rsid w:val="006109DB"/>
    <w:rsid w:val="00624B24"/>
    <w:rsid w:val="00660BC3"/>
    <w:rsid w:val="00695188"/>
    <w:rsid w:val="00703E9A"/>
    <w:rsid w:val="00725310"/>
    <w:rsid w:val="007A19CD"/>
    <w:rsid w:val="007E557B"/>
    <w:rsid w:val="00800850"/>
    <w:rsid w:val="008269F1"/>
    <w:rsid w:val="008524A8"/>
    <w:rsid w:val="00854253"/>
    <w:rsid w:val="00922D88"/>
    <w:rsid w:val="009B50BC"/>
    <w:rsid w:val="00A104CF"/>
    <w:rsid w:val="00A729D6"/>
    <w:rsid w:val="00AB5BFD"/>
    <w:rsid w:val="00AE1BFD"/>
    <w:rsid w:val="00B05602"/>
    <w:rsid w:val="00B54A3D"/>
    <w:rsid w:val="00C320D1"/>
    <w:rsid w:val="00CD11B8"/>
    <w:rsid w:val="00CE6891"/>
    <w:rsid w:val="00D471D3"/>
    <w:rsid w:val="00D715C0"/>
    <w:rsid w:val="00DF3D20"/>
    <w:rsid w:val="00E10DB4"/>
    <w:rsid w:val="00E23F91"/>
    <w:rsid w:val="00E3495C"/>
    <w:rsid w:val="00E5341C"/>
    <w:rsid w:val="00E706B5"/>
    <w:rsid w:val="00E72AC9"/>
    <w:rsid w:val="00F838CF"/>
    <w:rsid w:val="00FD6CFF"/>
    <w:rsid w:val="00FF162E"/>
  </w:rsids>
  <m:mathPr>
    <m:mathFont m:val="Abadi MT Condensed Extra Bold"/>
    <m:brkBin m:val="before"/>
    <m:brkBinSub m:val="--"/>
    <m:smallFrac m:val="off"/>
    <m:dispDef m:val="off"/>
    <m:lMargin m:val="0"/>
    <m:rMargin m:val="0"/>
    <m:wrapRight/>
    <m:intLim m:val="subSup"/>
    <m:naryLim m:val="subSup"/>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 List" w:uiPriority="0"/>
    <w:lsdException w:name="Balloon Text" w:uiPriority="0"/>
    <w:lsdException w:name="Table Grid" w:semiHidden="0" w:uiPriority="59" w:unhideWhenUsed="0"/>
    <w:lsdException w:name="Placeholder Text" w:unhideWhenUsed="0"/>
    <w:lsdException w:name="No Spacing"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22D88"/>
    <w:rPr>
      <w:rFonts w:ascii="Cambria" w:eastAsia="Cambria" w:hAnsi="Cambria" w:cs="Times New Roman"/>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paragraph" w:styleId="ListParagraph">
    <w:name w:val="List Paragraph"/>
    <w:basedOn w:val="Normal"/>
    <w:uiPriority w:val="34"/>
    <w:qFormat/>
    <w:rsid w:val="00922D88"/>
    <w:pPr>
      <w:ind w:left="720"/>
      <w:contextualSpacing/>
    </w:pPr>
  </w:style>
  <w:style w:type="character" w:styleId="Hyperlink">
    <w:name w:val="Hyperlink"/>
    <w:basedOn w:val="DefaultParagraphFont"/>
    <w:uiPriority w:val="99"/>
    <w:unhideWhenUsed/>
    <w:rsid w:val="00922D88"/>
    <w:rPr>
      <w:color w:val="0000FF" w:themeColor="hyperlink"/>
      <w:u w:val="single"/>
    </w:rPr>
  </w:style>
  <w:style w:type="paragraph" w:styleId="NormalWeb">
    <w:name w:val="Normal (Web)"/>
    <w:basedOn w:val="Normal"/>
    <w:uiPriority w:val="99"/>
    <w:rsid w:val="00922D88"/>
    <w:pPr>
      <w:spacing w:beforeLines="1" w:afterLines="1"/>
    </w:pPr>
    <w:rPr>
      <w:rFonts w:ascii="Times" w:eastAsiaTheme="minorHAnsi" w:hAnsi="Times"/>
      <w:sz w:val="20"/>
      <w:szCs w:val="20"/>
    </w:rPr>
  </w:style>
  <w:style w:type="paragraph" w:styleId="BalloonText">
    <w:name w:val="Balloon Text"/>
    <w:basedOn w:val="Normal"/>
    <w:link w:val="BalloonTextChar"/>
    <w:rsid w:val="00922D88"/>
    <w:rPr>
      <w:rFonts w:ascii="Lucida Grande" w:hAnsi="Lucida Grande"/>
      <w:sz w:val="18"/>
      <w:szCs w:val="18"/>
    </w:rPr>
  </w:style>
  <w:style w:type="character" w:customStyle="1" w:styleId="BalloonTextChar">
    <w:name w:val="Balloon Text Char"/>
    <w:basedOn w:val="DefaultParagraphFont"/>
    <w:link w:val="BalloonText"/>
    <w:rsid w:val="00922D88"/>
    <w:rPr>
      <w:rFonts w:ascii="Lucida Grande" w:eastAsia="Cambria" w:hAnsi="Lucida Grande" w:cs="Times New Roman"/>
      <w:sz w:val="18"/>
      <w:szCs w:val="18"/>
    </w:rPr>
  </w:style>
  <w:style w:type="character" w:styleId="FollowedHyperlink">
    <w:name w:val="FollowedHyperlink"/>
    <w:basedOn w:val="DefaultParagraphFont"/>
    <w:uiPriority w:val="99"/>
    <w:rsid w:val="00922D88"/>
    <w:rPr>
      <w:color w:val="800080" w:themeColor="followedHyperlink"/>
      <w:u w:val="single"/>
    </w:rPr>
  </w:style>
  <w:style w:type="paragraph" w:styleId="PlainText">
    <w:name w:val="Plain Text"/>
    <w:basedOn w:val="Normal"/>
    <w:link w:val="PlainTextChar"/>
    <w:uiPriority w:val="99"/>
    <w:unhideWhenUsed/>
    <w:rsid w:val="00922D88"/>
    <w:rPr>
      <w:rFonts w:ascii="Consolas" w:eastAsiaTheme="minorHAnsi" w:hAnsi="Consolas" w:cs="Consolas"/>
      <w:sz w:val="21"/>
      <w:szCs w:val="21"/>
    </w:rPr>
  </w:style>
  <w:style w:type="character" w:customStyle="1" w:styleId="PlainTextChar">
    <w:name w:val="Plain Text Char"/>
    <w:basedOn w:val="DefaultParagraphFont"/>
    <w:link w:val="PlainText"/>
    <w:uiPriority w:val="99"/>
    <w:rsid w:val="00922D88"/>
    <w:rPr>
      <w:rFonts w:ascii="Consolas" w:hAnsi="Consolas" w:cs="Consolas"/>
      <w:sz w:val="21"/>
      <w:szCs w:val="21"/>
    </w:rPr>
  </w:style>
  <w:style w:type="paragraph" w:styleId="Footer">
    <w:name w:val="footer"/>
    <w:basedOn w:val="Normal"/>
    <w:link w:val="FooterChar"/>
    <w:uiPriority w:val="99"/>
    <w:unhideWhenUsed/>
    <w:rsid w:val="00922D88"/>
    <w:pPr>
      <w:tabs>
        <w:tab w:val="center" w:pos="4320"/>
        <w:tab w:val="right" w:pos="8640"/>
      </w:tabs>
    </w:pPr>
  </w:style>
  <w:style w:type="character" w:customStyle="1" w:styleId="FooterChar">
    <w:name w:val="Footer Char"/>
    <w:basedOn w:val="DefaultParagraphFont"/>
    <w:link w:val="Footer"/>
    <w:uiPriority w:val="99"/>
    <w:rsid w:val="00922D88"/>
    <w:rPr>
      <w:rFonts w:ascii="Cambria" w:eastAsia="Cambria" w:hAnsi="Cambria" w:cs="Times New Roman"/>
    </w:rPr>
  </w:style>
  <w:style w:type="paragraph" w:styleId="NoSpacing">
    <w:name w:val="No Spacing"/>
    <w:uiPriority w:val="1"/>
    <w:qFormat/>
    <w:rsid w:val="00922D88"/>
    <w:rPr>
      <w:rFonts w:ascii="Calibri" w:eastAsia="Calibri" w:hAnsi="Calibri" w:cs="Times New Roman"/>
      <w:sz w:val="22"/>
      <w:szCs w:val="22"/>
    </w:rPr>
  </w:style>
  <w:style w:type="character" w:customStyle="1" w:styleId="apple-converted-space">
    <w:name w:val="apple-converted-space"/>
    <w:basedOn w:val="DefaultParagraphFont"/>
    <w:rsid w:val="00922D88"/>
  </w:style>
  <w:style w:type="paragraph" w:customStyle="1" w:styleId="Default">
    <w:name w:val="Default"/>
    <w:rsid w:val="003D44BD"/>
    <w:pPr>
      <w:widowControl w:val="0"/>
      <w:autoSpaceDE w:val="0"/>
      <w:autoSpaceDN w:val="0"/>
      <w:adjustRightInd w:val="0"/>
    </w:pPr>
    <w:rPr>
      <w:rFonts w:ascii="Times New Roman" w:hAnsi="Times New Roman" w:cs="Times New Roman"/>
      <w:color w:val="000000"/>
    </w:rPr>
  </w:style>
</w:styles>
</file>

<file path=word/webSettings.xml><?xml version="1.0" encoding="utf-8"?>
<w:webSettings xmlns:r="http://schemas.openxmlformats.org/officeDocument/2006/relationships" xmlns:w="http://schemas.openxmlformats.org/wordprocessingml/2006/main">
  <w:divs>
    <w:div w:id="482821836">
      <w:bodyDiv w:val="1"/>
      <w:marLeft w:val="0"/>
      <w:marRight w:val="0"/>
      <w:marTop w:val="0"/>
      <w:marBottom w:val="0"/>
      <w:divBdr>
        <w:top w:val="none" w:sz="0" w:space="0" w:color="auto"/>
        <w:left w:val="none" w:sz="0" w:space="0" w:color="auto"/>
        <w:bottom w:val="none" w:sz="0" w:space="0" w:color="auto"/>
        <w:right w:val="none" w:sz="0" w:space="0" w:color="auto"/>
      </w:divBdr>
    </w:div>
    <w:div w:id="2034725024">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twitter.com/FSELV" TargetMode="External"/><Relationship Id="rId12" Type="http://schemas.openxmlformats.org/officeDocument/2006/relationships/hyperlink" Target="mailto:Rachel@preferredpublicrelations.com" TargetMode="External"/><Relationship Id="rId13" Type="http://schemas.openxmlformats.org/officeDocument/2006/relationships/hyperlink" Target="mailto:Mallory@preferredpublicrelations.com" TargetMode="External"/><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hyperlink" Target="http://ctt.ec/8I3C3" TargetMode="External"/><Relationship Id="rId7" Type="http://schemas.openxmlformats.org/officeDocument/2006/relationships/image" Target="media/image2.jpeg"/><Relationship Id="rId8" Type="http://schemas.openxmlformats.org/officeDocument/2006/relationships/image" Target="media/image3.jpeg"/><Relationship Id="rId9" Type="http://schemas.openxmlformats.org/officeDocument/2006/relationships/hyperlink" Target="http://www.vegasexperience.com" TargetMode="External"/><Relationship Id="rId10" Type="http://schemas.openxmlformats.org/officeDocument/2006/relationships/hyperlink" Target="https://www.facebook.com/FSE891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4</Pages>
  <Words>894</Words>
  <Characters>5098</Characters>
  <Application>Microsoft Macintosh Word</Application>
  <DocSecurity>0</DocSecurity>
  <Lines>42</Lines>
  <Paragraphs>10</Paragraphs>
  <ScaleCrop>false</ScaleCrop>
  <Company>Hanneke</Company>
  <LinksUpToDate>false</LinksUpToDate>
  <CharactersWithSpaces>6260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Mallory</dc:creator>
  <cp:keywords/>
  <cp:lastModifiedBy>Mallory</cp:lastModifiedBy>
  <cp:revision>5</cp:revision>
  <cp:lastPrinted>2016-10-12T17:55:00Z</cp:lastPrinted>
  <dcterms:created xsi:type="dcterms:W3CDTF">2016-10-13T19:49:00Z</dcterms:created>
  <dcterms:modified xsi:type="dcterms:W3CDTF">2016-10-13T21:54:00Z</dcterms:modified>
</cp:coreProperties>
</file>